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C4BC1" w14:textId="33BE69AF" w:rsidR="00322B83" w:rsidRDefault="00A92D38" w:rsidP="00322B83">
      <w:pPr>
        <w:jc w:val="center"/>
        <w:rPr>
          <w:rFonts w:ascii="Century Gothic" w:hAnsi="Century Gothic" w:cs="Arial"/>
          <w:b/>
          <w:noProof/>
          <w:color w:val="333333"/>
          <w:sz w:val="24"/>
          <w:szCs w:val="24"/>
          <w:lang w:eastAsia="en-GB"/>
        </w:rPr>
      </w:pPr>
      <w:r w:rsidRPr="006C0FFB">
        <w:rPr>
          <w:rFonts w:ascii="Century Gothic" w:hAnsi="Century Gothic" w:cstheme="minorHAnsi"/>
          <w:b/>
          <w:noProof/>
          <w:color w:val="333333"/>
          <w:sz w:val="24"/>
          <w:szCs w:val="24"/>
          <w:lang w:eastAsia="en-GB"/>
        </w:rPr>
        <w:t>Primary PE and Sport Grant (PPESG</w:t>
      </w:r>
      <w:r w:rsidRPr="006C0FFB">
        <w:rPr>
          <w:rFonts w:ascii="Century Gothic" w:hAnsi="Century Gothic" w:cs="Arial"/>
          <w:b/>
          <w:noProof/>
          <w:color w:val="333333"/>
          <w:sz w:val="24"/>
          <w:szCs w:val="24"/>
          <w:lang w:eastAsia="en-GB"/>
        </w:rPr>
        <w:t>)</w:t>
      </w:r>
    </w:p>
    <w:p w14:paraId="4992FF68" w14:textId="1836009A" w:rsidR="00322B83" w:rsidRPr="00407BEB" w:rsidRDefault="00E629E2" w:rsidP="00322B83">
      <w:pPr>
        <w:jc w:val="center"/>
        <w:rPr>
          <w:rFonts w:ascii="Century Gothic" w:hAnsi="Century Gothic"/>
          <w:b/>
        </w:rPr>
      </w:pPr>
      <w:r w:rsidRPr="00333AD9">
        <w:rPr>
          <w:rFonts w:ascii="Century Gothic" w:hAnsi="Century Gothic"/>
          <w:b/>
        </w:rPr>
        <w:t>202</w:t>
      </w:r>
      <w:r w:rsidR="00ED0D69">
        <w:rPr>
          <w:rFonts w:ascii="Century Gothic" w:hAnsi="Century Gothic"/>
          <w:b/>
        </w:rPr>
        <w:t>5 - 2026</w:t>
      </w:r>
    </w:p>
    <w:p w14:paraId="275D1FE2" w14:textId="77777777" w:rsidR="00322B83" w:rsidRPr="006C0FFB" w:rsidRDefault="00322B83" w:rsidP="00322B83">
      <w:pPr>
        <w:rPr>
          <w:rFonts w:ascii="Century Gothic" w:hAnsi="Century Gothic"/>
          <w:b/>
        </w:rPr>
      </w:pPr>
      <w:r w:rsidRPr="006C0FFB">
        <w:rPr>
          <w:rFonts w:ascii="Century Gothic" w:hAnsi="Century Gothic"/>
          <w:b/>
        </w:rPr>
        <w:t xml:space="preserve">Introduction </w:t>
      </w:r>
    </w:p>
    <w:p w14:paraId="3A9CF88B" w14:textId="77777777" w:rsidR="00322B83" w:rsidRPr="006C0FFB" w:rsidRDefault="00FC418E" w:rsidP="00322B83">
      <w:pPr>
        <w:rPr>
          <w:rFonts w:ascii="Century Gothic" w:hAnsi="Century Gothic"/>
        </w:rPr>
      </w:pPr>
      <w:r w:rsidRPr="006C0FFB">
        <w:rPr>
          <w:rFonts w:ascii="Century Gothic" w:hAnsi="Century Gothic"/>
        </w:rPr>
        <w:t>The primary PE and Sports’</w:t>
      </w:r>
      <w:r w:rsidR="00415CA0" w:rsidRPr="006C0FFB">
        <w:rPr>
          <w:rFonts w:ascii="Century Gothic" w:hAnsi="Century Gothic"/>
        </w:rPr>
        <w:t xml:space="preserve"> </w:t>
      </w:r>
      <w:r w:rsidR="00720BB1" w:rsidRPr="006C0FFB">
        <w:rPr>
          <w:rFonts w:ascii="Century Gothic" w:hAnsi="Century Gothic"/>
        </w:rPr>
        <w:t>Grant was launched in all maintained and state-funded schools with primary aged pupils, including: primary, middle, special schools and pupil referral units from September</w:t>
      </w:r>
      <w:r w:rsidR="001B0564">
        <w:rPr>
          <w:rFonts w:ascii="Century Gothic" w:hAnsi="Century Gothic"/>
        </w:rPr>
        <w:t xml:space="preserve"> </w:t>
      </w:r>
      <w:r w:rsidR="001B0564" w:rsidRPr="006C0FFB">
        <w:rPr>
          <w:rFonts w:ascii="Century Gothic" w:hAnsi="Century Gothic"/>
        </w:rPr>
        <w:t>2013</w:t>
      </w:r>
      <w:r w:rsidR="001B0564" w:rsidRPr="00BE0351">
        <w:rPr>
          <w:rFonts w:ascii="Century Gothic" w:hAnsi="Century Gothic"/>
        </w:rPr>
        <w:t>. It was originally set at £8,000 plus an additional £10 per pupil but this was increased to £16,000 plus an additional £10 per pupil from September 2017.</w:t>
      </w:r>
    </w:p>
    <w:p w14:paraId="32F7C55D" w14:textId="77777777" w:rsidR="00720BB1" w:rsidRDefault="00720BB1" w:rsidP="00322B83">
      <w:pPr>
        <w:rPr>
          <w:rFonts w:ascii="Century Gothic" w:hAnsi="Century Gothic"/>
        </w:rPr>
      </w:pPr>
      <w:r w:rsidRPr="006C0FFB">
        <w:rPr>
          <w:rFonts w:ascii="Century Gothic" w:hAnsi="Century Gothic"/>
        </w:rPr>
        <w:t>Schools are free to determine how best to use this funding to improve the quality and breadth of PE and sport provision, including increasing participation in PE and sport so that pupils develop healthy lifestyles and maximise performance levels. Schools must use the funding to make additional and sustainable improvements to the quality of PE and sport they offer by developing or adding to the PE and sport activities they already offer, or to make improvements that will benefit students joi</w:t>
      </w:r>
      <w:r w:rsidR="00FC52CC" w:rsidRPr="006C0FFB">
        <w:rPr>
          <w:rFonts w:ascii="Century Gothic" w:hAnsi="Century Gothic"/>
        </w:rPr>
        <w:t>ni</w:t>
      </w:r>
      <w:r w:rsidRPr="006C0FFB">
        <w:rPr>
          <w:rFonts w:ascii="Century Gothic" w:hAnsi="Century Gothic"/>
        </w:rPr>
        <w:t xml:space="preserve">ng the school in future years.  </w:t>
      </w:r>
    </w:p>
    <w:p w14:paraId="665B4498" w14:textId="5543CB2C" w:rsidR="00FC52CC" w:rsidRDefault="00FC52CC" w:rsidP="00322B83">
      <w:pPr>
        <w:rPr>
          <w:rFonts w:ascii="Century Gothic" w:hAnsi="Century Gothic"/>
        </w:rPr>
      </w:pPr>
      <w:r w:rsidRPr="006C0FFB">
        <w:rPr>
          <w:rFonts w:ascii="Century Gothic" w:hAnsi="Century Gothic"/>
        </w:rPr>
        <w:t xml:space="preserve">At </w:t>
      </w:r>
      <w:r w:rsidR="00853C55">
        <w:rPr>
          <w:rFonts w:ascii="Century Gothic" w:hAnsi="Century Gothic"/>
        </w:rPr>
        <w:t xml:space="preserve">The </w:t>
      </w:r>
      <w:r w:rsidRPr="006C0FFB">
        <w:rPr>
          <w:rFonts w:ascii="Century Gothic" w:hAnsi="Century Gothic"/>
        </w:rPr>
        <w:t>Avenue School</w:t>
      </w:r>
      <w:r w:rsidR="004A1FA6">
        <w:rPr>
          <w:rFonts w:ascii="Century Gothic" w:hAnsi="Century Gothic"/>
        </w:rPr>
        <w:t>,</w:t>
      </w:r>
      <w:r w:rsidRPr="006C0FFB">
        <w:rPr>
          <w:rFonts w:ascii="Century Gothic" w:hAnsi="Century Gothic"/>
        </w:rPr>
        <w:t xml:space="preserve"> physical development is one of the </w:t>
      </w:r>
      <w:r w:rsidR="00B76E91">
        <w:rPr>
          <w:rFonts w:ascii="Century Gothic" w:hAnsi="Century Gothic"/>
        </w:rPr>
        <w:t>core</w:t>
      </w:r>
      <w:r w:rsidRPr="006C0FFB">
        <w:rPr>
          <w:rFonts w:ascii="Century Gothic" w:hAnsi="Century Gothic"/>
        </w:rPr>
        <w:t xml:space="preserve"> areas</w:t>
      </w:r>
      <w:r w:rsidR="0088117C">
        <w:rPr>
          <w:rFonts w:ascii="Century Gothic" w:hAnsi="Century Gothic"/>
        </w:rPr>
        <w:t xml:space="preserve"> that we </w:t>
      </w:r>
      <w:r w:rsidR="00615478" w:rsidRPr="006C0FFB">
        <w:rPr>
          <w:rFonts w:ascii="Century Gothic" w:hAnsi="Century Gothic"/>
        </w:rPr>
        <w:t xml:space="preserve">assess, </w:t>
      </w:r>
      <w:r w:rsidR="00B76E91">
        <w:rPr>
          <w:rFonts w:ascii="Century Gothic" w:hAnsi="Century Gothic"/>
        </w:rPr>
        <w:t>monitoring</w:t>
      </w:r>
      <w:r w:rsidR="00615478" w:rsidRPr="006C0FFB">
        <w:rPr>
          <w:rFonts w:ascii="Century Gothic" w:hAnsi="Century Gothic"/>
        </w:rPr>
        <w:t xml:space="preserve"> the</w:t>
      </w:r>
      <w:r w:rsidRPr="006C0FFB">
        <w:rPr>
          <w:rFonts w:ascii="Century Gothic" w:hAnsi="Century Gothic"/>
        </w:rPr>
        <w:t xml:space="preserve"> development of the whole child.</w:t>
      </w:r>
      <w:r w:rsidR="00853C55">
        <w:rPr>
          <w:rFonts w:ascii="Century Gothic" w:hAnsi="Century Gothic"/>
        </w:rPr>
        <w:t xml:space="preserve"> </w:t>
      </w:r>
      <w:r w:rsidRPr="006C0FFB">
        <w:rPr>
          <w:rFonts w:ascii="Century Gothic" w:hAnsi="Century Gothic"/>
        </w:rPr>
        <w:t>We use the funding purposefully to develop staff expertise and confidence in teaching physical development activities. We have an integrative approach to physical development and therefore also use the funding to provide opportunities and resources that improve their physical well-being. Each pupil also receives at least one structured and targeted physical development session</w:t>
      </w:r>
      <w:r w:rsidR="00B76E91">
        <w:rPr>
          <w:rFonts w:ascii="Century Gothic" w:hAnsi="Century Gothic"/>
        </w:rPr>
        <w:t xml:space="preserve"> a week</w:t>
      </w:r>
      <w:r w:rsidRPr="006C0FFB">
        <w:rPr>
          <w:rFonts w:ascii="Century Gothic" w:hAnsi="Century Gothic"/>
        </w:rPr>
        <w:t>, either individually or as part of a class. It is important to us to offer as m</w:t>
      </w:r>
      <w:r w:rsidR="00D9794E" w:rsidRPr="006C0FFB">
        <w:rPr>
          <w:rFonts w:ascii="Century Gothic" w:hAnsi="Century Gothic"/>
        </w:rPr>
        <w:t>any</w:t>
      </w:r>
      <w:r w:rsidRPr="006C0FFB">
        <w:rPr>
          <w:rFonts w:ascii="Century Gothic" w:hAnsi="Century Gothic"/>
        </w:rPr>
        <w:t xml:space="preserve"> physical development activities out in the community</w:t>
      </w:r>
      <w:r w:rsidR="00D9794E" w:rsidRPr="006C0FFB">
        <w:rPr>
          <w:rFonts w:ascii="Century Gothic" w:hAnsi="Century Gothic"/>
        </w:rPr>
        <w:t xml:space="preserve"> </w:t>
      </w:r>
      <w:r w:rsidRPr="006C0FFB">
        <w:rPr>
          <w:rFonts w:ascii="Century Gothic" w:hAnsi="Century Gothic"/>
        </w:rPr>
        <w:t>and attend</w:t>
      </w:r>
      <w:r w:rsidR="00615478" w:rsidRPr="006C0FFB">
        <w:rPr>
          <w:rFonts w:ascii="Century Gothic" w:hAnsi="Century Gothic"/>
        </w:rPr>
        <w:t xml:space="preserve"> as many</w:t>
      </w:r>
      <w:r w:rsidRPr="006C0FFB">
        <w:rPr>
          <w:rFonts w:ascii="Century Gothic" w:hAnsi="Century Gothic"/>
        </w:rPr>
        <w:t xml:space="preserve"> </w:t>
      </w:r>
      <w:r w:rsidR="00D9794E" w:rsidRPr="006C0FFB">
        <w:rPr>
          <w:rFonts w:ascii="Century Gothic" w:hAnsi="Century Gothic"/>
        </w:rPr>
        <w:t xml:space="preserve">accessible sporting competitions as possible. These activities offer a new level of challenge and offer the element of competition. To ensure that these activities are safe it is important that there is a high staff to pupil ratio. We use the funding to appropriately staff these activities and ensure that the </w:t>
      </w:r>
      <w:r w:rsidR="00B76E91">
        <w:rPr>
          <w:rFonts w:ascii="Century Gothic" w:hAnsi="Century Gothic"/>
        </w:rPr>
        <w:t>task is scaffolded appropriately to meet the individual challenge point</w:t>
      </w:r>
      <w:r w:rsidR="00615478" w:rsidRPr="006C0FFB">
        <w:rPr>
          <w:rFonts w:ascii="Century Gothic" w:hAnsi="Century Gothic"/>
        </w:rPr>
        <w:t xml:space="preserve">. </w:t>
      </w:r>
    </w:p>
    <w:p w14:paraId="566363D1" w14:textId="1721EEBF" w:rsidR="006C0FFB" w:rsidRPr="006C0FFB" w:rsidRDefault="006C0FFB" w:rsidP="003927D3">
      <w:pPr>
        <w:rPr>
          <w:rFonts w:ascii="Century Gothic" w:hAnsi="Century Gothic"/>
        </w:rPr>
      </w:pPr>
      <w:r>
        <w:rPr>
          <w:rFonts w:ascii="Century Gothic" w:hAnsi="Century Gothic"/>
        </w:rPr>
        <w:t>S</w:t>
      </w:r>
      <w:r w:rsidR="00B76E91">
        <w:rPr>
          <w:rFonts w:ascii="Century Gothic" w:hAnsi="Century Gothic"/>
        </w:rPr>
        <w:t>ome s</w:t>
      </w:r>
      <w:r>
        <w:rPr>
          <w:rFonts w:ascii="Century Gothic" w:hAnsi="Century Gothic"/>
        </w:rPr>
        <w:t xml:space="preserve">tudents begin their day with a core skills session, </w:t>
      </w:r>
      <w:r w:rsidR="004A1FA6" w:rsidRPr="00BE0351">
        <w:rPr>
          <w:rFonts w:ascii="Century Gothic" w:hAnsi="Century Gothic"/>
        </w:rPr>
        <w:t>that</w:t>
      </w:r>
      <w:r w:rsidR="004A1FA6">
        <w:rPr>
          <w:rFonts w:ascii="Century Gothic" w:hAnsi="Century Gothic"/>
        </w:rPr>
        <w:t xml:space="preserve"> </w:t>
      </w:r>
      <w:r>
        <w:rPr>
          <w:rFonts w:ascii="Century Gothic" w:hAnsi="Century Gothic"/>
        </w:rPr>
        <w:t>supports any occupational therapy and physiotherapy plans, working on body awareness and sensory processing issues</w:t>
      </w:r>
      <w:r w:rsidR="003927D3">
        <w:rPr>
          <w:rFonts w:ascii="Century Gothic" w:hAnsi="Century Gothic"/>
        </w:rPr>
        <w:t>.</w:t>
      </w:r>
      <w:r w:rsidR="003927D3" w:rsidRPr="003927D3">
        <w:rPr>
          <w:rFonts w:ascii="Century Gothic" w:hAnsi="Century Gothic"/>
        </w:rPr>
        <w:t xml:space="preserve"> </w:t>
      </w:r>
      <w:r w:rsidR="003927D3" w:rsidRPr="006C0FFB">
        <w:rPr>
          <w:rFonts w:ascii="Century Gothic" w:hAnsi="Century Gothic"/>
        </w:rPr>
        <w:t>There are also many other peripheral benefits to attending these activities, including communication development and social inclusion opportunities.</w:t>
      </w:r>
      <w:r w:rsidR="00826F2B">
        <w:rPr>
          <w:rFonts w:ascii="Century Gothic" w:hAnsi="Century Gothic"/>
        </w:rPr>
        <w:t xml:space="preserve"> </w:t>
      </w:r>
      <w:r w:rsidR="00826F2B" w:rsidRPr="00333AD9">
        <w:rPr>
          <w:rFonts w:ascii="Century Gothic" w:hAnsi="Century Gothic"/>
        </w:rPr>
        <w:t>These sessions take place in a variety of areas, including the sports hall, in class or in our outside spaces.</w:t>
      </w:r>
      <w:r w:rsidR="00826F2B">
        <w:rPr>
          <w:rFonts w:ascii="Century Gothic" w:hAnsi="Century Gothic"/>
        </w:rPr>
        <w:t xml:space="preserve"> </w:t>
      </w:r>
    </w:p>
    <w:p w14:paraId="3DF938A5" w14:textId="77777777" w:rsidR="00C138BD" w:rsidRDefault="002C37A4" w:rsidP="00322B83">
      <w:pPr>
        <w:rPr>
          <w:rFonts w:ascii="Century Gothic" w:hAnsi="Century Gothic"/>
        </w:rPr>
      </w:pPr>
      <w:r w:rsidRPr="006C0FFB">
        <w:rPr>
          <w:rFonts w:ascii="Century Gothic" w:hAnsi="Century Gothic"/>
        </w:rPr>
        <w:t xml:space="preserve">Interventions, </w:t>
      </w:r>
      <w:r w:rsidR="000E6393" w:rsidRPr="006C0FFB">
        <w:rPr>
          <w:rFonts w:ascii="Century Gothic" w:hAnsi="Century Gothic"/>
        </w:rPr>
        <w:t xml:space="preserve">resources and </w:t>
      </w:r>
      <w:r w:rsidR="00A77E55" w:rsidRPr="006C0FFB">
        <w:rPr>
          <w:rFonts w:ascii="Century Gothic" w:hAnsi="Century Gothic"/>
        </w:rPr>
        <w:t xml:space="preserve">activities </w:t>
      </w:r>
      <w:r w:rsidR="00C138BD" w:rsidRPr="006C0FFB">
        <w:rPr>
          <w:rFonts w:ascii="Century Gothic" w:hAnsi="Century Gothic"/>
        </w:rPr>
        <w:t>offered include:</w:t>
      </w:r>
    </w:p>
    <w:p w14:paraId="600BAEDC" w14:textId="77777777" w:rsidR="00676493" w:rsidRDefault="003927D3" w:rsidP="00676493">
      <w:pPr>
        <w:pStyle w:val="ListParagraph"/>
        <w:numPr>
          <w:ilvl w:val="0"/>
          <w:numId w:val="6"/>
        </w:numPr>
        <w:rPr>
          <w:rFonts w:ascii="Century Gothic" w:hAnsi="Century Gothic"/>
        </w:rPr>
      </w:pPr>
      <w:r w:rsidRPr="00676493">
        <w:rPr>
          <w:rFonts w:ascii="Century Gothic" w:hAnsi="Century Gothic"/>
        </w:rPr>
        <w:t>Structured and targeted physical development sessions</w:t>
      </w:r>
    </w:p>
    <w:p w14:paraId="755BFB2B" w14:textId="77777777" w:rsidR="00676493" w:rsidRDefault="00676493" w:rsidP="00676493">
      <w:pPr>
        <w:pStyle w:val="ListParagraph"/>
        <w:numPr>
          <w:ilvl w:val="0"/>
          <w:numId w:val="6"/>
        </w:numPr>
        <w:rPr>
          <w:rFonts w:ascii="Century Gothic" w:hAnsi="Century Gothic"/>
        </w:rPr>
      </w:pPr>
      <w:r>
        <w:rPr>
          <w:rFonts w:ascii="Century Gothic" w:hAnsi="Century Gothic"/>
        </w:rPr>
        <w:t>I</w:t>
      </w:r>
      <w:r w:rsidR="003927D3" w:rsidRPr="00676493">
        <w:rPr>
          <w:rFonts w:ascii="Century Gothic" w:hAnsi="Century Gothic"/>
        </w:rPr>
        <w:t>nclusive sporting activities</w:t>
      </w:r>
    </w:p>
    <w:p w14:paraId="3865641F" w14:textId="77777777" w:rsidR="00676493" w:rsidRDefault="00676493" w:rsidP="00676493">
      <w:pPr>
        <w:pStyle w:val="ListParagraph"/>
        <w:numPr>
          <w:ilvl w:val="0"/>
          <w:numId w:val="6"/>
        </w:numPr>
        <w:rPr>
          <w:rFonts w:ascii="Century Gothic" w:hAnsi="Century Gothic"/>
        </w:rPr>
      </w:pPr>
      <w:r>
        <w:rPr>
          <w:rFonts w:ascii="Century Gothic" w:hAnsi="Century Gothic"/>
        </w:rPr>
        <w:lastRenderedPageBreak/>
        <w:t>T</w:t>
      </w:r>
      <w:r w:rsidR="00A77E55" w:rsidRPr="00676493">
        <w:rPr>
          <w:rFonts w:ascii="Century Gothic" w:hAnsi="Century Gothic"/>
        </w:rPr>
        <w:t>ournaments</w:t>
      </w:r>
      <w:r w:rsidR="003927D3" w:rsidRPr="00676493">
        <w:rPr>
          <w:rFonts w:ascii="Century Gothic" w:hAnsi="Century Gothic"/>
        </w:rPr>
        <w:t xml:space="preserve"> with other schools</w:t>
      </w:r>
    </w:p>
    <w:p w14:paraId="157283C7" w14:textId="77777777" w:rsidR="00676493" w:rsidRDefault="00676493" w:rsidP="00676493">
      <w:pPr>
        <w:pStyle w:val="ListParagraph"/>
        <w:numPr>
          <w:ilvl w:val="0"/>
          <w:numId w:val="6"/>
        </w:numPr>
        <w:rPr>
          <w:rFonts w:ascii="Century Gothic" w:hAnsi="Century Gothic"/>
        </w:rPr>
      </w:pPr>
      <w:r>
        <w:rPr>
          <w:rFonts w:ascii="Century Gothic" w:hAnsi="Century Gothic"/>
        </w:rPr>
        <w:t>H</w:t>
      </w:r>
      <w:r w:rsidR="00B76E91" w:rsidRPr="00676493">
        <w:rPr>
          <w:rFonts w:ascii="Century Gothic" w:hAnsi="Century Gothic"/>
        </w:rPr>
        <w:t>ydrotherapy</w:t>
      </w:r>
      <w:r>
        <w:rPr>
          <w:rFonts w:ascii="Century Gothic" w:hAnsi="Century Gothic"/>
        </w:rPr>
        <w:t xml:space="preserve"> &amp; </w:t>
      </w:r>
      <w:r w:rsidR="003927D3" w:rsidRPr="00676493">
        <w:rPr>
          <w:rFonts w:ascii="Century Gothic" w:hAnsi="Century Gothic"/>
        </w:rPr>
        <w:t>swimming sessions</w:t>
      </w:r>
    </w:p>
    <w:p w14:paraId="67429F08" w14:textId="77777777" w:rsidR="00676493" w:rsidRDefault="00A77E55" w:rsidP="00676493">
      <w:pPr>
        <w:pStyle w:val="ListParagraph"/>
        <w:numPr>
          <w:ilvl w:val="0"/>
          <w:numId w:val="6"/>
        </w:numPr>
        <w:rPr>
          <w:rFonts w:ascii="Century Gothic" w:hAnsi="Century Gothic"/>
        </w:rPr>
      </w:pPr>
      <w:r w:rsidRPr="00676493">
        <w:rPr>
          <w:rFonts w:ascii="Century Gothic" w:hAnsi="Century Gothic"/>
        </w:rPr>
        <w:t>Rebound Therapy session</w:t>
      </w:r>
      <w:r w:rsidR="00B76E91" w:rsidRPr="00676493">
        <w:rPr>
          <w:rFonts w:ascii="Century Gothic" w:hAnsi="Century Gothic"/>
        </w:rPr>
        <w:t>s</w:t>
      </w:r>
    </w:p>
    <w:p w14:paraId="30489CE4" w14:textId="77777777" w:rsidR="00676493" w:rsidRDefault="00676493" w:rsidP="00676493">
      <w:pPr>
        <w:pStyle w:val="ListParagraph"/>
        <w:numPr>
          <w:ilvl w:val="0"/>
          <w:numId w:val="6"/>
        </w:numPr>
        <w:rPr>
          <w:rFonts w:ascii="Century Gothic" w:hAnsi="Century Gothic"/>
        </w:rPr>
      </w:pPr>
      <w:r>
        <w:rPr>
          <w:rFonts w:ascii="Century Gothic" w:hAnsi="Century Gothic"/>
        </w:rPr>
        <w:t>S</w:t>
      </w:r>
      <w:r w:rsidR="00A77E55" w:rsidRPr="00676493">
        <w:rPr>
          <w:rFonts w:ascii="Century Gothic" w:hAnsi="Century Gothic"/>
        </w:rPr>
        <w:t xml:space="preserve">ensory </w:t>
      </w:r>
      <w:r w:rsidR="00333AD9" w:rsidRPr="00676493">
        <w:rPr>
          <w:rFonts w:ascii="Century Gothic" w:hAnsi="Century Gothic"/>
        </w:rPr>
        <w:t>c</w:t>
      </w:r>
      <w:r w:rsidR="00A77E55" w:rsidRPr="00676493">
        <w:rPr>
          <w:rFonts w:ascii="Century Gothic" w:hAnsi="Century Gothic"/>
        </w:rPr>
        <w:t>ircuit</w:t>
      </w:r>
      <w:r w:rsidR="002B5DB4" w:rsidRPr="00676493">
        <w:rPr>
          <w:rFonts w:ascii="Century Gothic" w:hAnsi="Century Gothic"/>
        </w:rPr>
        <w:t>s</w:t>
      </w:r>
    </w:p>
    <w:p w14:paraId="1CFEE51D" w14:textId="6CB7A606" w:rsidR="00C138BD" w:rsidRDefault="003927D3" w:rsidP="00676493">
      <w:pPr>
        <w:pStyle w:val="ListParagraph"/>
        <w:numPr>
          <w:ilvl w:val="0"/>
          <w:numId w:val="6"/>
        </w:numPr>
        <w:rPr>
          <w:rFonts w:ascii="Century Gothic" w:hAnsi="Century Gothic"/>
        </w:rPr>
      </w:pPr>
      <w:r w:rsidRPr="00676493">
        <w:rPr>
          <w:rFonts w:ascii="Century Gothic" w:hAnsi="Century Gothic"/>
        </w:rPr>
        <w:t>Ufton Court residential visits</w:t>
      </w:r>
    </w:p>
    <w:p w14:paraId="0996204F" w14:textId="679E93F7" w:rsidR="00676493" w:rsidRPr="00676493" w:rsidRDefault="00676493" w:rsidP="00676493">
      <w:pPr>
        <w:pStyle w:val="ListParagraph"/>
        <w:numPr>
          <w:ilvl w:val="0"/>
          <w:numId w:val="6"/>
        </w:numPr>
        <w:rPr>
          <w:rFonts w:ascii="Century Gothic" w:hAnsi="Century Gothic"/>
        </w:rPr>
      </w:pPr>
      <w:r>
        <w:rPr>
          <w:rFonts w:ascii="Century Gothic" w:hAnsi="Century Gothic"/>
        </w:rPr>
        <w:t>TVAP &amp; Camp Mohawk</w:t>
      </w:r>
    </w:p>
    <w:tbl>
      <w:tblPr>
        <w:tblStyle w:val="TableGrid"/>
        <w:tblW w:w="15767" w:type="dxa"/>
        <w:tblInd w:w="-998" w:type="dxa"/>
        <w:tblLook w:val="04A0" w:firstRow="1" w:lastRow="0" w:firstColumn="1" w:lastColumn="0" w:noHBand="0" w:noVBand="1"/>
      </w:tblPr>
      <w:tblGrid>
        <w:gridCol w:w="4112"/>
        <w:gridCol w:w="32"/>
        <w:gridCol w:w="2094"/>
        <w:gridCol w:w="14"/>
        <w:gridCol w:w="5218"/>
        <w:gridCol w:w="13"/>
        <w:gridCol w:w="4284"/>
      </w:tblGrid>
      <w:tr w:rsidR="00A92D38" w:rsidRPr="0079746B" w14:paraId="2C656524" w14:textId="77777777" w:rsidTr="005D1FD4">
        <w:trPr>
          <w:trHeight w:val="266"/>
        </w:trPr>
        <w:tc>
          <w:tcPr>
            <w:tcW w:w="15767" w:type="dxa"/>
            <w:gridSpan w:val="7"/>
          </w:tcPr>
          <w:p w14:paraId="1FAC3476" w14:textId="77777777" w:rsidR="00A92D38" w:rsidRPr="0079746B" w:rsidRDefault="00A92D38" w:rsidP="00A92D38">
            <w:pPr>
              <w:rPr>
                <w:rFonts w:ascii="Century Gothic" w:hAnsi="Century Gothic"/>
              </w:rPr>
            </w:pPr>
            <w:r w:rsidRPr="0079746B">
              <w:rPr>
                <w:rFonts w:ascii="Century Gothic" w:hAnsi="Century Gothic"/>
              </w:rPr>
              <w:t xml:space="preserve">Primary PE Sport Grant (PPESG) </w:t>
            </w:r>
          </w:p>
        </w:tc>
      </w:tr>
      <w:tr w:rsidR="00A92D38" w:rsidRPr="0079746B" w14:paraId="39291EA8" w14:textId="77777777" w:rsidTr="005D1FD4">
        <w:trPr>
          <w:trHeight w:val="255"/>
        </w:trPr>
        <w:tc>
          <w:tcPr>
            <w:tcW w:w="11470" w:type="dxa"/>
            <w:gridSpan w:val="5"/>
          </w:tcPr>
          <w:p w14:paraId="48E5DA7D" w14:textId="77777777" w:rsidR="00A92D38" w:rsidRPr="0079746B" w:rsidRDefault="00A92D38" w:rsidP="00A92D38">
            <w:pPr>
              <w:rPr>
                <w:rFonts w:ascii="Century Gothic" w:hAnsi="Century Gothic"/>
              </w:rPr>
            </w:pPr>
            <w:r w:rsidRPr="0079746B">
              <w:rPr>
                <w:rFonts w:ascii="Century Gothic" w:hAnsi="Century Gothic"/>
              </w:rPr>
              <w:t>Number of primary pupils on roll</w:t>
            </w:r>
          </w:p>
        </w:tc>
        <w:tc>
          <w:tcPr>
            <w:tcW w:w="4297" w:type="dxa"/>
            <w:gridSpan w:val="2"/>
            <w:shd w:val="clear" w:color="auto" w:fill="auto"/>
          </w:tcPr>
          <w:p w14:paraId="34FBC108" w14:textId="02327762" w:rsidR="00A92D38" w:rsidRPr="00C02D82" w:rsidRDefault="00A92D38" w:rsidP="00A92D38">
            <w:pPr>
              <w:rPr>
                <w:rFonts w:ascii="Century Gothic" w:hAnsi="Century Gothic"/>
              </w:rPr>
            </w:pPr>
          </w:p>
        </w:tc>
      </w:tr>
      <w:tr w:rsidR="00A92D38" w:rsidRPr="0079746B" w14:paraId="10E6E666" w14:textId="77777777" w:rsidTr="005D1FD4">
        <w:trPr>
          <w:trHeight w:val="266"/>
        </w:trPr>
        <w:tc>
          <w:tcPr>
            <w:tcW w:w="11470" w:type="dxa"/>
            <w:gridSpan w:val="5"/>
          </w:tcPr>
          <w:p w14:paraId="7989E932" w14:textId="77777777" w:rsidR="00A92D38" w:rsidRPr="0079746B" w:rsidRDefault="00A92D38" w:rsidP="00A92D38">
            <w:pPr>
              <w:rPr>
                <w:rFonts w:ascii="Century Gothic" w:hAnsi="Century Gothic"/>
              </w:rPr>
            </w:pPr>
            <w:r w:rsidRPr="0079746B">
              <w:rPr>
                <w:rFonts w:ascii="Century Gothic" w:hAnsi="Century Gothic"/>
              </w:rPr>
              <w:t>Lump Sum</w:t>
            </w:r>
          </w:p>
        </w:tc>
        <w:tc>
          <w:tcPr>
            <w:tcW w:w="4297" w:type="dxa"/>
            <w:gridSpan w:val="2"/>
          </w:tcPr>
          <w:p w14:paraId="3AC41F05" w14:textId="77777777" w:rsidR="00A92D38" w:rsidRPr="00C02D82" w:rsidRDefault="00A92D38" w:rsidP="00A92D38">
            <w:pPr>
              <w:rPr>
                <w:rFonts w:ascii="Century Gothic" w:hAnsi="Century Gothic"/>
              </w:rPr>
            </w:pPr>
            <w:r w:rsidRPr="00C02D82">
              <w:rPr>
                <w:rFonts w:ascii="Century Gothic" w:hAnsi="Century Gothic"/>
              </w:rPr>
              <w:t>£16,000</w:t>
            </w:r>
          </w:p>
        </w:tc>
      </w:tr>
      <w:tr w:rsidR="00A92D38" w:rsidRPr="0079746B" w14:paraId="724B853D" w14:textId="77777777" w:rsidTr="005D1FD4">
        <w:trPr>
          <w:trHeight w:val="266"/>
        </w:trPr>
        <w:tc>
          <w:tcPr>
            <w:tcW w:w="11470" w:type="dxa"/>
            <w:gridSpan w:val="5"/>
          </w:tcPr>
          <w:p w14:paraId="052199E5" w14:textId="77777777" w:rsidR="00A92D38" w:rsidRPr="0079746B" w:rsidRDefault="00A92D38" w:rsidP="00A92D38">
            <w:pPr>
              <w:rPr>
                <w:rFonts w:ascii="Century Gothic" w:hAnsi="Century Gothic"/>
              </w:rPr>
            </w:pPr>
            <w:r>
              <w:rPr>
                <w:rFonts w:ascii="Century Gothic" w:hAnsi="Century Gothic"/>
              </w:rPr>
              <w:t>Additional amount per pupil (£10</w:t>
            </w:r>
            <w:r w:rsidRPr="0079746B">
              <w:rPr>
                <w:rFonts w:ascii="Century Gothic" w:hAnsi="Century Gothic"/>
              </w:rPr>
              <w:t xml:space="preserve"> x </w:t>
            </w:r>
            <w:r>
              <w:rPr>
                <w:rFonts w:ascii="Century Gothic" w:hAnsi="Century Gothic"/>
              </w:rPr>
              <w:t>primary pupil no.</w:t>
            </w:r>
            <w:r w:rsidRPr="0079746B">
              <w:rPr>
                <w:rFonts w:ascii="Century Gothic" w:hAnsi="Century Gothic"/>
              </w:rPr>
              <w:t>)</w:t>
            </w:r>
          </w:p>
        </w:tc>
        <w:tc>
          <w:tcPr>
            <w:tcW w:w="4297" w:type="dxa"/>
            <w:gridSpan w:val="2"/>
            <w:shd w:val="clear" w:color="auto" w:fill="auto"/>
          </w:tcPr>
          <w:p w14:paraId="75199A90" w14:textId="2F0BC839" w:rsidR="00A92D38" w:rsidRPr="002C34C7" w:rsidRDefault="00A92D38" w:rsidP="005F499F">
            <w:pPr>
              <w:rPr>
                <w:rFonts w:ascii="Century Gothic" w:hAnsi="Century Gothic"/>
                <w:highlight w:val="yellow"/>
              </w:rPr>
            </w:pPr>
          </w:p>
        </w:tc>
      </w:tr>
      <w:tr w:rsidR="00A92D38" w:rsidRPr="0079746B" w14:paraId="46085C62" w14:textId="77777777" w:rsidTr="005D1FD4">
        <w:trPr>
          <w:trHeight w:val="255"/>
        </w:trPr>
        <w:tc>
          <w:tcPr>
            <w:tcW w:w="11470" w:type="dxa"/>
            <w:gridSpan w:val="5"/>
          </w:tcPr>
          <w:p w14:paraId="564369F9" w14:textId="77777777" w:rsidR="00A92D38" w:rsidRPr="0079746B" w:rsidRDefault="00A92D38" w:rsidP="00A92D38">
            <w:pPr>
              <w:rPr>
                <w:rFonts w:ascii="Century Gothic" w:hAnsi="Century Gothic"/>
              </w:rPr>
            </w:pPr>
            <w:r w:rsidRPr="0079746B">
              <w:rPr>
                <w:rFonts w:ascii="Century Gothic" w:hAnsi="Century Gothic"/>
              </w:rPr>
              <w:t>Total Amount Received</w:t>
            </w:r>
          </w:p>
        </w:tc>
        <w:tc>
          <w:tcPr>
            <w:tcW w:w="4297" w:type="dxa"/>
            <w:gridSpan w:val="2"/>
            <w:shd w:val="clear" w:color="auto" w:fill="auto"/>
          </w:tcPr>
          <w:p w14:paraId="73455630" w14:textId="02379F0B" w:rsidR="00A92D38" w:rsidRPr="002C34C7" w:rsidRDefault="00067154" w:rsidP="00E629E2">
            <w:pPr>
              <w:rPr>
                <w:rFonts w:ascii="Century Gothic" w:hAnsi="Century Gothic"/>
                <w:highlight w:val="yellow"/>
              </w:rPr>
            </w:pPr>
            <w:r w:rsidRPr="009553A5">
              <w:rPr>
                <w:rFonts w:ascii="Century Gothic" w:hAnsi="Century Gothic"/>
              </w:rPr>
              <w:t>£17,</w:t>
            </w:r>
            <w:r w:rsidR="009553A5" w:rsidRPr="009553A5">
              <w:rPr>
                <w:rFonts w:ascii="Century Gothic" w:hAnsi="Century Gothic"/>
              </w:rPr>
              <w:t>934.12</w:t>
            </w:r>
          </w:p>
        </w:tc>
      </w:tr>
      <w:tr w:rsidR="00A92D38" w:rsidRPr="0079746B" w14:paraId="3C7CD0BF" w14:textId="77777777" w:rsidTr="005D1FD4">
        <w:trPr>
          <w:trHeight w:val="3921"/>
        </w:trPr>
        <w:tc>
          <w:tcPr>
            <w:tcW w:w="15767" w:type="dxa"/>
            <w:gridSpan w:val="7"/>
          </w:tcPr>
          <w:p w14:paraId="19116F4D" w14:textId="77777777" w:rsidR="002562D4" w:rsidRDefault="002562D4" w:rsidP="00A92D38">
            <w:pPr>
              <w:rPr>
                <w:rFonts w:ascii="Century Gothic" w:hAnsi="Century Gothic"/>
              </w:rPr>
            </w:pPr>
          </w:p>
          <w:p w14:paraId="5791BA7B" w14:textId="386F18A6" w:rsidR="00A92D38" w:rsidRPr="0079746B" w:rsidRDefault="00A92D38" w:rsidP="00A92D38">
            <w:pPr>
              <w:rPr>
                <w:rFonts w:ascii="Century Gothic" w:hAnsi="Century Gothic"/>
              </w:rPr>
            </w:pPr>
            <w:r w:rsidRPr="0079746B">
              <w:rPr>
                <w:rFonts w:ascii="Century Gothic" w:hAnsi="Century Gothic"/>
              </w:rPr>
              <w:t>Objectives of PPESG spend</w:t>
            </w:r>
          </w:p>
          <w:p w14:paraId="0CABD97A" w14:textId="77777777" w:rsidR="00A92D38" w:rsidRDefault="00A92D38" w:rsidP="00A92D38">
            <w:pPr>
              <w:pStyle w:val="ListParagraph"/>
              <w:numPr>
                <w:ilvl w:val="0"/>
                <w:numId w:val="2"/>
              </w:numPr>
              <w:rPr>
                <w:rFonts w:ascii="Century Gothic" w:hAnsi="Century Gothic"/>
              </w:rPr>
            </w:pPr>
            <w:r>
              <w:rPr>
                <w:rFonts w:ascii="Century Gothic" w:hAnsi="Century Gothic"/>
              </w:rPr>
              <w:t>To increase the engagement of all students in regular physical activity</w:t>
            </w:r>
          </w:p>
          <w:p w14:paraId="37C2DA2A" w14:textId="4B1B491F" w:rsidR="00A92D38" w:rsidRDefault="00A92D38" w:rsidP="00A92D38">
            <w:pPr>
              <w:pStyle w:val="ListParagraph"/>
              <w:numPr>
                <w:ilvl w:val="0"/>
                <w:numId w:val="2"/>
              </w:numPr>
              <w:rPr>
                <w:rFonts w:ascii="Century Gothic" w:hAnsi="Century Gothic"/>
              </w:rPr>
            </w:pPr>
            <w:r>
              <w:rPr>
                <w:rFonts w:ascii="Century Gothic" w:hAnsi="Century Gothic"/>
              </w:rPr>
              <w:t xml:space="preserve">To </w:t>
            </w:r>
            <w:r w:rsidR="0088117C">
              <w:rPr>
                <w:rFonts w:ascii="Century Gothic" w:hAnsi="Century Gothic"/>
              </w:rPr>
              <w:t xml:space="preserve">continue to </w:t>
            </w:r>
            <w:r>
              <w:rPr>
                <w:rFonts w:ascii="Century Gothic" w:hAnsi="Century Gothic"/>
              </w:rPr>
              <w:t xml:space="preserve">raise the profile of physical development </w:t>
            </w:r>
            <w:r w:rsidR="00B76E91">
              <w:rPr>
                <w:rFonts w:ascii="Century Gothic" w:hAnsi="Century Gothic"/>
              </w:rPr>
              <w:t xml:space="preserve">as a core subject </w:t>
            </w:r>
            <w:r>
              <w:rPr>
                <w:rFonts w:ascii="Century Gothic" w:hAnsi="Century Gothic"/>
              </w:rPr>
              <w:t xml:space="preserve">across the school </w:t>
            </w:r>
            <w:r w:rsidR="00B76E91">
              <w:rPr>
                <w:rFonts w:ascii="Century Gothic" w:hAnsi="Century Gothic"/>
              </w:rPr>
              <w:t>to support the development of the whole child</w:t>
            </w:r>
          </w:p>
          <w:p w14:paraId="4938439E" w14:textId="77777777" w:rsidR="00A92D38" w:rsidRDefault="00A92D38" w:rsidP="00A92D38">
            <w:pPr>
              <w:pStyle w:val="ListParagraph"/>
              <w:numPr>
                <w:ilvl w:val="0"/>
                <w:numId w:val="2"/>
              </w:numPr>
              <w:rPr>
                <w:rFonts w:ascii="Century Gothic" w:hAnsi="Century Gothic"/>
              </w:rPr>
            </w:pPr>
            <w:r>
              <w:rPr>
                <w:rFonts w:ascii="Century Gothic" w:hAnsi="Century Gothic"/>
              </w:rPr>
              <w:t>To increase the confidence, knowledge and skills of all staff in teaching physical development activities.</w:t>
            </w:r>
          </w:p>
          <w:p w14:paraId="0E86CD62" w14:textId="77777777" w:rsidR="00A92D38" w:rsidRDefault="00A92D38" w:rsidP="00A92D38">
            <w:pPr>
              <w:pStyle w:val="ListParagraph"/>
              <w:numPr>
                <w:ilvl w:val="0"/>
                <w:numId w:val="2"/>
              </w:numPr>
              <w:rPr>
                <w:rFonts w:ascii="Century Gothic" w:hAnsi="Century Gothic"/>
              </w:rPr>
            </w:pPr>
            <w:r>
              <w:rPr>
                <w:rFonts w:ascii="Century Gothic" w:hAnsi="Century Gothic"/>
              </w:rPr>
              <w:t>To b</w:t>
            </w:r>
            <w:r w:rsidRPr="0079746B">
              <w:rPr>
                <w:rFonts w:ascii="Century Gothic" w:hAnsi="Century Gothic"/>
              </w:rPr>
              <w:t xml:space="preserve">roaden the physical and sporting opportunities available to </w:t>
            </w:r>
            <w:r>
              <w:rPr>
                <w:rFonts w:ascii="Century Gothic" w:hAnsi="Century Gothic"/>
              </w:rPr>
              <w:t xml:space="preserve">all </w:t>
            </w:r>
            <w:r w:rsidRPr="0079746B">
              <w:rPr>
                <w:rFonts w:ascii="Century Gothic" w:hAnsi="Century Gothic"/>
              </w:rPr>
              <w:t>students</w:t>
            </w:r>
          </w:p>
          <w:p w14:paraId="6481D8EE" w14:textId="77777777" w:rsidR="00A92D38" w:rsidRDefault="00A92D38" w:rsidP="00A92D38">
            <w:pPr>
              <w:pStyle w:val="ListParagraph"/>
              <w:numPr>
                <w:ilvl w:val="0"/>
                <w:numId w:val="2"/>
              </w:numPr>
              <w:rPr>
                <w:rFonts w:ascii="Century Gothic" w:hAnsi="Century Gothic"/>
              </w:rPr>
            </w:pPr>
            <w:r>
              <w:rPr>
                <w:rFonts w:ascii="Century Gothic" w:hAnsi="Century Gothic"/>
              </w:rPr>
              <w:t>To increase participation in competitive sport.</w:t>
            </w:r>
          </w:p>
          <w:p w14:paraId="646C025E" w14:textId="77777777" w:rsidR="00A92D38" w:rsidRPr="0079746B" w:rsidRDefault="00A92D38" w:rsidP="00A92D38">
            <w:pPr>
              <w:pStyle w:val="ListParagraph"/>
              <w:numPr>
                <w:ilvl w:val="0"/>
                <w:numId w:val="2"/>
              </w:numPr>
              <w:rPr>
                <w:rFonts w:ascii="Century Gothic" w:hAnsi="Century Gothic"/>
              </w:rPr>
            </w:pPr>
            <w:r>
              <w:rPr>
                <w:rFonts w:ascii="Century Gothic" w:hAnsi="Century Gothic"/>
              </w:rPr>
              <w:t>To improve levels of health and wellbeing of all students through physical activity</w:t>
            </w:r>
          </w:p>
          <w:p w14:paraId="1EA3BD2C" w14:textId="77777777" w:rsidR="00A92D38" w:rsidRDefault="00A92D38" w:rsidP="00A92D38">
            <w:pPr>
              <w:pStyle w:val="ListParagraph"/>
              <w:numPr>
                <w:ilvl w:val="0"/>
                <w:numId w:val="2"/>
              </w:numPr>
              <w:rPr>
                <w:rFonts w:ascii="Century Gothic" w:hAnsi="Century Gothic"/>
              </w:rPr>
            </w:pPr>
            <w:r w:rsidRPr="0079746B">
              <w:rPr>
                <w:rFonts w:ascii="Century Gothic" w:hAnsi="Century Gothic"/>
              </w:rPr>
              <w:t xml:space="preserve">To </w:t>
            </w:r>
            <w:r>
              <w:rPr>
                <w:rFonts w:ascii="Century Gothic" w:hAnsi="Century Gothic"/>
              </w:rPr>
              <w:t xml:space="preserve">encourage and </w:t>
            </w:r>
            <w:r w:rsidRPr="0079746B">
              <w:rPr>
                <w:rFonts w:ascii="Century Gothic" w:hAnsi="Century Gothic"/>
              </w:rPr>
              <w:t xml:space="preserve">develop a life-long </w:t>
            </w:r>
            <w:r>
              <w:rPr>
                <w:rFonts w:ascii="Century Gothic" w:hAnsi="Century Gothic"/>
              </w:rPr>
              <w:t xml:space="preserve">participation </w:t>
            </w:r>
            <w:r w:rsidRPr="0079746B">
              <w:rPr>
                <w:rFonts w:ascii="Century Gothic" w:hAnsi="Century Gothic"/>
              </w:rPr>
              <w:t xml:space="preserve">in </w:t>
            </w:r>
            <w:r>
              <w:rPr>
                <w:rFonts w:ascii="Century Gothic" w:hAnsi="Century Gothic"/>
              </w:rPr>
              <w:t>p</w:t>
            </w:r>
            <w:r w:rsidRPr="0079746B">
              <w:rPr>
                <w:rFonts w:ascii="Century Gothic" w:hAnsi="Century Gothic"/>
              </w:rPr>
              <w:t>hysical activity</w:t>
            </w:r>
          </w:p>
          <w:p w14:paraId="0A9CFF7A" w14:textId="77777777" w:rsidR="003927D3" w:rsidRDefault="003927D3" w:rsidP="00A92D38">
            <w:pPr>
              <w:pStyle w:val="ListParagraph"/>
              <w:numPr>
                <w:ilvl w:val="0"/>
                <w:numId w:val="2"/>
              </w:numPr>
              <w:rPr>
                <w:rFonts w:ascii="Century Gothic" w:hAnsi="Century Gothic"/>
              </w:rPr>
            </w:pPr>
            <w:r>
              <w:rPr>
                <w:rFonts w:ascii="Century Gothic" w:hAnsi="Century Gothic"/>
              </w:rPr>
              <w:t xml:space="preserve">To increase </w:t>
            </w:r>
            <w:r w:rsidR="009A0627">
              <w:rPr>
                <w:rFonts w:ascii="Century Gothic" w:hAnsi="Century Gothic"/>
              </w:rPr>
              <w:t>self-esteem</w:t>
            </w:r>
            <w:r>
              <w:rPr>
                <w:rFonts w:ascii="Century Gothic" w:hAnsi="Century Gothic"/>
              </w:rPr>
              <w:t xml:space="preserve"> and expression through creative physical activity</w:t>
            </w:r>
          </w:p>
          <w:p w14:paraId="4401B187" w14:textId="77777777" w:rsidR="0088117C" w:rsidRDefault="0088117C" w:rsidP="00A92D38">
            <w:pPr>
              <w:pStyle w:val="ListParagraph"/>
              <w:numPr>
                <w:ilvl w:val="0"/>
                <w:numId w:val="2"/>
              </w:numPr>
              <w:rPr>
                <w:rFonts w:ascii="Century Gothic" w:hAnsi="Century Gothic"/>
              </w:rPr>
            </w:pPr>
            <w:r>
              <w:rPr>
                <w:rFonts w:ascii="Century Gothic" w:hAnsi="Century Gothic"/>
              </w:rPr>
              <w:t>To develop pupil leadership skills through physical activities</w:t>
            </w:r>
          </w:p>
          <w:p w14:paraId="10046974" w14:textId="77777777" w:rsidR="0088117C" w:rsidRDefault="0088117C" w:rsidP="00A92D38">
            <w:pPr>
              <w:pStyle w:val="ListParagraph"/>
              <w:numPr>
                <w:ilvl w:val="0"/>
                <w:numId w:val="2"/>
              </w:numPr>
              <w:rPr>
                <w:rFonts w:ascii="Century Gothic" w:hAnsi="Century Gothic"/>
              </w:rPr>
            </w:pPr>
            <w:r>
              <w:rPr>
                <w:rFonts w:ascii="Century Gothic" w:hAnsi="Century Gothic"/>
              </w:rPr>
              <w:t>To develop communication, social, and thinking skills through physical activities</w:t>
            </w:r>
          </w:p>
          <w:p w14:paraId="144E3FB7" w14:textId="70D10898" w:rsidR="00A92D38" w:rsidRDefault="0088117C" w:rsidP="0088117C">
            <w:pPr>
              <w:pStyle w:val="ListParagraph"/>
              <w:numPr>
                <w:ilvl w:val="0"/>
                <w:numId w:val="2"/>
              </w:numPr>
              <w:rPr>
                <w:rFonts w:ascii="Century Gothic" w:hAnsi="Century Gothic"/>
              </w:rPr>
            </w:pPr>
            <w:r w:rsidRPr="00925FBF">
              <w:rPr>
                <w:rFonts w:ascii="Century Gothic" w:hAnsi="Century Gothic"/>
              </w:rPr>
              <w:t xml:space="preserve">To give permission to staff and students to have fun through </w:t>
            </w:r>
            <w:r>
              <w:rPr>
                <w:rFonts w:ascii="Century Gothic" w:hAnsi="Century Gothic"/>
              </w:rPr>
              <w:t>play</w:t>
            </w:r>
          </w:p>
          <w:p w14:paraId="1E43A35C" w14:textId="7BC7B14D" w:rsidR="00B76E91" w:rsidRDefault="00B76E91" w:rsidP="0088117C">
            <w:pPr>
              <w:pStyle w:val="ListParagraph"/>
              <w:numPr>
                <w:ilvl w:val="0"/>
                <w:numId w:val="2"/>
              </w:numPr>
              <w:rPr>
                <w:rFonts w:ascii="Century Gothic" w:hAnsi="Century Gothic"/>
              </w:rPr>
            </w:pPr>
            <w:r>
              <w:rPr>
                <w:rFonts w:ascii="Century Gothic" w:hAnsi="Century Gothic"/>
              </w:rPr>
              <w:t>To use physical development activities to support sensory regulation and best prepare individuals for improved engagement and learning</w:t>
            </w:r>
          </w:p>
          <w:p w14:paraId="28CD1668" w14:textId="77777777" w:rsidR="00676493" w:rsidRDefault="00906182" w:rsidP="00676493">
            <w:pPr>
              <w:pStyle w:val="ListParagraph"/>
              <w:numPr>
                <w:ilvl w:val="0"/>
                <w:numId w:val="2"/>
              </w:numPr>
              <w:rPr>
                <w:rFonts w:ascii="Century Gothic" w:hAnsi="Century Gothic"/>
              </w:rPr>
            </w:pPr>
            <w:r>
              <w:rPr>
                <w:rFonts w:ascii="Century Gothic" w:hAnsi="Century Gothic"/>
              </w:rPr>
              <w:t xml:space="preserve">To support the expansion of lunchtime clubs </w:t>
            </w:r>
          </w:p>
          <w:p w14:paraId="04F25A8D" w14:textId="77777777" w:rsidR="005D1FD4" w:rsidRDefault="005D1FD4" w:rsidP="005D1FD4">
            <w:pPr>
              <w:rPr>
                <w:rFonts w:ascii="Century Gothic" w:hAnsi="Century Gothic"/>
              </w:rPr>
            </w:pPr>
          </w:p>
          <w:p w14:paraId="70C3F146" w14:textId="77777777" w:rsidR="005D1FD4" w:rsidRDefault="005D1FD4" w:rsidP="005D1FD4">
            <w:pPr>
              <w:rPr>
                <w:rFonts w:ascii="Century Gothic" w:hAnsi="Century Gothic"/>
              </w:rPr>
            </w:pPr>
          </w:p>
          <w:p w14:paraId="086171F9" w14:textId="77777777" w:rsidR="005D1FD4" w:rsidRDefault="005D1FD4" w:rsidP="005D1FD4">
            <w:pPr>
              <w:rPr>
                <w:rFonts w:ascii="Century Gothic" w:hAnsi="Century Gothic"/>
              </w:rPr>
            </w:pPr>
          </w:p>
          <w:p w14:paraId="664692DB" w14:textId="0D0B5FA8" w:rsidR="002562D4" w:rsidRPr="005D1FD4" w:rsidRDefault="002562D4" w:rsidP="005D1FD4">
            <w:pPr>
              <w:rPr>
                <w:rFonts w:ascii="Century Gothic" w:hAnsi="Century Gothic"/>
              </w:rPr>
            </w:pPr>
          </w:p>
        </w:tc>
      </w:tr>
      <w:tr w:rsidR="00A92D38" w:rsidRPr="0079746B" w14:paraId="752A420D" w14:textId="77777777" w:rsidTr="005D1FD4">
        <w:trPr>
          <w:trHeight w:val="266"/>
        </w:trPr>
        <w:tc>
          <w:tcPr>
            <w:tcW w:w="15767" w:type="dxa"/>
            <w:gridSpan w:val="7"/>
          </w:tcPr>
          <w:p w14:paraId="1B610C86" w14:textId="7C54AF7F" w:rsidR="00A92D38" w:rsidRPr="0079746B" w:rsidRDefault="00A92D38" w:rsidP="00F7484C">
            <w:pPr>
              <w:rPr>
                <w:rFonts w:ascii="Century Gothic" w:hAnsi="Century Gothic"/>
              </w:rPr>
            </w:pPr>
            <w:r>
              <w:rPr>
                <w:rFonts w:ascii="Century Gothic" w:hAnsi="Century Gothic"/>
              </w:rPr>
              <w:t>Record of PPESG sp</w:t>
            </w:r>
            <w:r w:rsidR="00F77EAF">
              <w:rPr>
                <w:rFonts w:ascii="Century Gothic" w:hAnsi="Century Gothic"/>
              </w:rPr>
              <w:t xml:space="preserve">ending by item/project </w:t>
            </w:r>
            <w:r w:rsidR="00F77EAF" w:rsidRPr="00FA6FC7">
              <w:rPr>
                <w:rFonts w:ascii="Century Gothic" w:hAnsi="Century Gothic"/>
              </w:rPr>
              <w:t>20</w:t>
            </w:r>
            <w:r w:rsidR="00136409" w:rsidRPr="00FA6FC7">
              <w:rPr>
                <w:rFonts w:ascii="Century Gothic" w:hAnsi="Century Gothic"/>
              </w:rPr>
              <w:t>2</w:t>
            </w:r>
            <w:r w:rsidR="00ED0D69">
              <w:rPr>
                <w:rFonts w:ascii="Century Gothic" w:hAnsi="Century Gothic"/>
              </w:rPr>
              <w:t>5/2026</w:t>
            </w:r>
          </w:p>
        </w:tc>
      </w:tr>
      <w:tr w:rsidR="00702F0C" w:rsidRPr="0079746B" w14:paraId="4C11CFCC" w14:textId="77777777" w:rsidTr="005D1FD4">
        <w:trPr>
          <w:trHeight w:val="521"/>
        </w:trPr>
        <w:tc>
          <w:tcPr>
            <w:tcW w:w="4144" w:type="dxa"/>
            <w:gridSpan w:val="2"/>
          </w:tcPr>
          <w:p w14:paraId="7134D099" w14:textId="77777777" w:rsidR="00A92D38" w:rsidRPr="0079746B" w:rsidRDefault="00A92D38" w:rsidP="00A92D38">
            <w:pPr>
              <w:rPr>
                <w:rFonts w:ascii="Century Gothic" w:hAnsi="Century Gothic"/>
              </w:rPr>
            </w:pPr>
            <w:r>
              <w:rPr>
                <w:rFonts w:ascii="Century Gothic" w:hAnsi="Century Gothic"/>
              </w:rPr>
              <w:lastRenderedPageBreak/>
              <w:t>Item/Project</w:t>
            </w:r>
          </w:p>
        </w:tc>
        <w:tc>
          <w:tcPr>
            <w:tcW w:w="2108" w:type="dxa"/>
            <w:gridSpan w:val="2"/>
          </w:tcPr>
          <w:p w14:paraId="123382BC" w14:textId="77777777" w:rsidR="00A92D38" w:rsidRPr="0079746B" w:rsidRDefault="00702F0C" w:rsidP="00A92D38">
            <w:pPr>
              <w:rPr>
                <w:rFonts w:ascii="Century Gothic" w:hAnsi="Century Gothic"/>
              </w:rPr>
            </w:pPr>
            <w:r w:rsidRPr="00333AD9">
              <w:rPr>
                <w:rFonts w:ascii="Century Gothic" w:hAnsi="Century Gothic"/>
              </w:rPr>
              <w:t xml:space="preserve">Budgeted </w:t>
            </w:r>
            <w:r w:rsidR="00A92D38" w:rsidRPr="00333AD9">
              <w:rPr>
                <w:rFonts w:ascii="Century Gothic" w:hAnsi="Century Gothic"/>
              </w:rPr>
              <w:t>Cost</w:t>
            </w:r>
          </w:p>
        </w:tc>
        <w:tc>
          <w:tcPr>
            <w:tcW w:w="5218" w:type="dxa"/>
          </w:tcPr>
          <w:p w14:paraId="5D2B113B" w14:textId="77777777" w:rsidR="00A92D38" w:rsidRPr="0079746B" w:rsidRDefault="00A92D38" w:rsidP="00A92D38">
            <w:pPr>
              <w:rPr>
                <w:rFonts w:ascii="Century Gothic" w:hAnsi="Century Gothic"/>
              </w:rPr>
            </w:pPr>
            <w:r>
              <w:rPr>
                <w:rFonts w:ascii="Century Gothic" w:hAnsi="Century Gothic"/>
              </w:rPr>
              <w:t>Objectives</w:t>
            </w:r>
          </w:p>
        </w:tc>
        <w:tc>
          <w:tcPr>
            <w:tcW w:w="4297" w:type="dxa"/>
            <w:gridSpan w:val="2"/>
          </w:tcPr>
          <w:p w14:paraId="5840E158" w14:textId="6AA31587" w:rsidR="00A92D38" w:rsidRPr="0079746B" w:rsidRDefault="00315A36" w:rsidP="00A92D38">
            <w:pPr>
              <w:rPr>
                <w:rFonts w:ascii="Century Gothic" w:hAnsi="Century Gothic"/>
              </w:rPr>
            </w:pPr>
            <w:r>
              <w:rPr>
                <w:rFonts w:ascii="Century Gothic" w:hAnsi="Century Gothic"/>
              </w:rPr>
              <w:t>Impact statement</w:t>
            </w:r>
          </w:p>
        </w:tc>
      </w:tr>
      <w:tr w:rsidR="007B343B" w:rsidRPr="0079746B" w14:paraId="68E209B7" w14:textId="77777777" w:rsidTr="005D1FD4">
        <w:trPr>
          <w:trHeight w:val="1266"/>
        </w:trPr>
        <w:tc>
          <w:tcPr>
            <w:tcW w:w="15767" w:type="dxa"/>
            <w:gridSpan w:val="7"/>
          </w:tcPr>
          <w:p w14:paraId="37B8E8BD" w14:textId="77777777" w:rsidR="00DD1054" w:rsidRPr="00DD1054" w:rsidRDefault="00DD1054" w:rsidP="00DD1054">
            <w:pPr>
              <w:rPr>
                <w:rFonts w:ascii="Century Gothic" w:hAnsi="Century Gothic"/>
                <w:b/>
                <w:bCs/>
              </w:rPr>
            </w:pPr>
            <w:r w:rsidRPr="00DD1054">
              <w:rPr>
                <w:rFonts w:ascii="Century Gothic" w:hAnsi="Century Gothic"/>
                <w:b/>
                <w:bCs/>
              </w:rPr>
              <w:t>How will the school sustain the improvements?</w:t>
            </w:r>
          </w:p>
          <w:p w14:paraId="5CC4118C" w14:textId="55570676" w:rsidR="00DD1054" w:rsidRPr="001A55B2" w:rsidRDefault="007E7267" w:rsidP="00184829">
            <w:pPr>
              <w:rPr>
                <w:rFonts w:ascii="Century Gothic" w:hAnsi="Century Gothic"/>
              </w:rPr>
            </w:pPr>
            <w:r>
              <w:rPr>
                <w:rFonts w:ascii="Century Gothic" w:hAnsi="Century Gothic"/>
              </w:rPr>
              <w:t xml:space="preserve">PD specialist will continue to monitor and provide feedback to SLT / DHT: Quality of education around the provision that is available to pupils across the school. Occupational Therapy team to support SLT to create a universal offer for sensory regulation across the school, including creating a sustainable assessment document and supplementary guidance documents that link to </w:t>
            </w:r>
            <w:r w:rsidR="00395616">
              <w:rPr>
                <w:rFonts w:ascii="Century Gothic" w:hAnsi="Century Gothic"/>
              </w:rPr>
              <w:t>key PD areas around the school (e.g. Soft Play, indoor playground, sensory trail, using the MUGA in appropriate ways).</w:t>
            </w:r>
          </w:p>
        </w:tc>
      </w:tr>
      <w:tr w:rsidR="00702F0C" w:rsidRPr="0079746B" w14:paraId="1770E191" w14:textId="77777777" w:rsidTr="005D1FD4">
        <w:trPr>
          <w:trHeight w:val="268"/>
        </w:trPr>
        <w:tc>
          <w:tcPr>
            <w:tcW w:w="4144" w:type="dxa"/>
            <w:gridSpan w:val="2"/>
          </w:tcPr>
          <w:p w14:paraId="65844BB7" w14:textId="7AD722C7" w:rsidR="00184829" w:rsidRPr="00205F62" w:rsidRDefault="00203D6F" w:rsidP="00925FBF">
            <w:pPr>
              <w:rPr>
                <w:rFonts w:ascii="Century Gothic" w:hAnsi="Century Gothic"/>
              </w:rPr>
            </w:pPr>
            <w:r w:rsidRPr="00205F62">
              <w:rPr>
                <w:rFonts w:ascii="Century Gothic" w:hAnsi="Century Gothic"/>
              </w:rPr>
              <w:t xml:space="preserve">Weekly adaptive PD </w:t>
            </w:r>
            <w:r w:rsidR="00DA6E4E" w:rsidRPr="00205F62">
              <w:rPr>
                <w:rFonts w:ascii="Century Gothic" w:hAnsi="Century Gothic"/>
              </w:rPr>
              <w:t>curriculum sessions linked to PD Framework</w:t>
            </w:r>
          </w:p>
        </w:tc>
        <w:tc>
          <w:tcPr>
            <w:tcW w:w="2108" w:type="dxa"/>
            <w:gridSpan w:val="2"/>
          </w:tcPr>
          <w:p w14:paraId="0F7ED77D" w14:textId="77777777" w:rsidR="00205F62" w:rsidRPr="00205F62" w:rsidRDefault="00205F62" w:rsidP="006F6DA3">
            <w:pPr>
              <w:rPr>
                <w:rFonts w:ascii="Century Gothic" w:hAnsi="Century Gothic"/>
              </w:rPr>
            </w:pPr>
            <w:r w:rsidRPr="00205F62">
              <w:rPr>
                <w:rFonts w:ascii="Century Gothic" w:hAnsi="Century Gothic"/>
              </w:rPr>
              <w:t>PD lead salary covered through staffing costs</w:t>
            </w:r>
          </w:p>
          <w:p w14:paraId="583CBB44" w14:textId="77777777" w:rsidR="00205F62" w:rsidRPr="00205F62" w:rsidRDefault="00205F62" w:rsidP="006F6DA3">
            <w:pPr>
              <w:rPr>
                <w:rFonts w:ascii="Century Gothic" w:hAnsi="Century Gothic"/>
              </w:rPr>
            </w:pPr>
          </w:p>
          <w:p w14:paraId="417E9986" w14:textId="24481CE4" w:rsidR="00205F62" w:rsidRPr="00205F62" w:rsidRDefault="00205F62" w:rsidP="006F6DA3">
            <w:pPr>
              <w:rPr>
                <w:rFonts w:ascii="Century Gothic" w:hAnsi="Century Gothic"/>
              </w:rPr>
            </w:pPr>
            <w:r w:rsidRPr="00205F62">
              <w:rPr>
                <w:rFonts w:ascii="Century Gothic" w:hAnsi="Century Gothic"/>
              </w:rPr>
              <w:t>£500 – Adaptive Resources &amp; Equipment, where needed</w:t>
            </w:r>
          </w:p>
        </w:tc>
        <w:tc>
          <w:tcPr>
            <w:tcW w:w="5218" w:type="dxa"/>
          </w:tcPr>
          <w:p w14:paraId="1E48F248" w14:textId="77777777" w:rsidR="00906182" w:rsidRPr="00C70345" w:rsidRDefault="00DA6E4E" w:rsidP="00DA6E4E">
            <w:pPr>
              <w:pStyle w:val="ListParagraph"/>
              <w:numPr>
                <w:ilvl w:val="0"/>
                <w:numId w:val="11"/>
              </w:numPr>
              <w:rPr>
                <w:rFonts w:ascii="Century Gothic" w:hAnsi="Century Gothic"/>
              </w:rPr>
            </w:pPr>
            <w:r w:rsidRPr="00C70345">
              <w:rPr>
                <w:rFonts w:ascii="Century Gothic" w:hAnsi="Century Gothic"/>
              </w:rPr>
              <w:t xml:space="preserve">To formalised PD teaching with appropriate planning that can be shared with class leads in order to </w:t>
            </w:r>
            <w:r w:rsidR="00C70345" w:rsidRPr="00C70345">
              <w:rPr>
                <w:rFonts w:ascii="Century Gothic" w:hAnsi="Century Gothic"/>
              </w:rPr>
              <w:t xml:space="preserve">improve quality of teaching </w:t>
            </w:r>
          </w:p>
          <w:p w14:paraId="30F3B534" w14:textId="77777777" w:rsidR="00C70345" w:rsidRPr="00C70345" w:rsidRDefault="00C70345" w:rsidP="00DA6E4E">
            <w:pPr>
              <w:pStyle w:val="ListParagraph"/>
              <w:numPr>
                <w:ilvl w:val="0"/>
                <w:numId w:val="11"/>
              </w:numPr>
              <w:rPr>
                <w:rFonts w:ascii="Century Gothic" w:hAnsi="Century Gothic"/>
              </w:rPr>
            </w:pPr>
            <w:r w:rsidRPr="00C70345">
              <w:rPr>
                <w:rFonts w:ascii="Century Gothic" w:hAnsi="Century Gothic"/>
              </w:rPr>
              <w:t xml:space="preserve">For staff to have access to good quality coaching to replicate in their own teaching </w:t>
            </w:r>
          </w:p>
          <w:p w14:paraId="781C85CF" w14:textId="69FC8226" w:rsidR="00C70345" w:rsidRPr="00C70345" w:rsidRDefault="00C70345" w:rsidP="00DA6E4E">
            <w:pPr>
              <w:pStyle w:val="ListParagraph"/>
              <w:numPr>
                <w:ilvl w:val="0"/>
                <w:numId w:val="11"/>
              </w:numPr>
              <w:rPr>
                <w:rFonts w:ascii="Century Gothic" w:hAnsi="Century Gothic"/>
              </w:rPr>
            </w:pPr>
            <w:r w:rsidRPr="00C70345">
              <w:rPr>
                <w:rFonts w:ascii="Century Gothic" w:hAnsi="Century Gothic"/>
              </w:rPr>
              <w:t xml:space="preserve">To ensure that the pupils have a rich and varied teaching and learning experience  </w:t>
            </w:r>
          </w:p>
        </w:tc>
        <w:tc>
          <w:tcPr>
            <w:tcW w:w="4297" w:type="dxa"/>
            <w:gridSpan w:val="2"/>
          </w:tcPr>
          <w:p w14:paraId="79464278" w14:textId="7D76EAF4" w:rsidR="002057B9" w:rsidRPr="00C70345" w:rsidRDefault="00C70345" w:rsidP="00C70345">
            <w:pPr>
              <w:pStyle w:val="ListParagraph"/>
              <w:numPr>
                <w:ilvl w:val="0"/>
                <w:numId w:val="14"/>
              </w:numPr>
              <w:rPr>
                <w:rFonts w:ascii="Century Gothic" w:hAnsi="Century Gothic"/>
              </w:rPr>
            </w:pPr>
            <w:r w:rsidRPr="00C70345">
              <w:rPr>
                <w:rFonts w:ascii="Century Gothic" w:hAnsi="Century Gothic"/>
              </w:rPr>
              <w:t xml:space="preserve">There has been a greater level of whole class and 1:1 PD sessions linked to the pupil’s ability and interest seen this year with good feedback given by class leads and pupils </w:t>
            </w:r>
          </w:p>
        </w:tc>
      </w:tr>
      <w:tr w:rsidR="007B343B" w:rsidRPr="0079746B" w14:paraId="7B9B38D1" w14:textId="77777777" w:rsidTr="005D1FD4">
        <w:trPr>
          <w:trHeight w:val="906"/>
        </w:trPr>
        <w:tc>
          <w:tcPr>
            <w:tcW w:w="15767" w:type="dxa"/>
            <w:gridSpan w:val="7"/>
          </w:tcPr>
          <w:p w14:paraId="608A47C6" w14:textId="3F6493B6" w:rsidR="007B343B" w:rsidRPr="00DD1054" w:rsidRDefault="007B343B" w:rsidP="007B343B">
            <w:pPr>
              <w:rPr>
                <w:rFonts w:ascii="Century Gothic" w:hAnsi="Century Gothic"/>
                <w:b/>
                <w:bCs/>
              </w:rPr>
            </w:pPr>
            <w:r w:rsidRPr="00DD1054">
              <w:rPr>
                <w:rFonts w:ascii="Century Gothic" w:hAnsi="Century Gothic"/>
                <w:b/>
                <w:bCs/>
              </w:rPr>
              <w:t xml:space="preserve">How </w:t>
            </w:r>
            <w:r w:rsidR="00DD1054" w:rsidRPr="00DD1054">
              <w:rPr>
                <w:rFonts w:ascii="Century Gothic" w:hAnsi="Century Gothic"/>
                <w:b/>
                <w:bCs/>
              </w:rPr>
              <w:t xml:space="preserve">will </w:t>
            </w:r>
            <w:r w:rsidRPr="00DD1054">
              <w:rPr>
                <w:rFonts w:ascii="Century Gothic" w:hAnsi="Century Gothic"/>
                <w:b/>
                <w:bCs/>
              </w:rPr>
              <w:t>the school sustain the improvements</w:t>
            </w:r>
            <w:r w:rsidR="00DD1054" w:rsidRPr="00DD1054">
              <w:rPr>
                <w:rFonts w:ascii="Century Gothic" w:hAnsi="Century Gothic"/>
                <w:b/>
                <w:bCs/>
              </w:rPr>
              <w:t>?</w:t>
            </w:r>
          </w:p>
          <w:p w14:paraId="26573BBB" w14:textId="44340DFA" w:rsidR="00900A1E" w:rsidRPr="00D234D2" w:rsidRDefault="00FD5FD8" w:rsidP="00925FBF">
            <w:pPr>
              <w:rPr>
                <w:rFonts w:ascii="Century Gothic" w:hAnsi="Century Gothic"/>
              </w:rPr>
            </w:pPr>
            <w:r>
              <w:rPr>
                <w:rFonts w:ascii="Century Gothic" w:hAnsi="Century Gothic"/>
              </w:rPr>
              <w:t xml:space="preserve">Pupils will continue to </w:t>
            </w:r>
            <w:r w:rsidR="00866E79">
              <w:rPr>
                <w:rFonts w:ascii="Century Gothic" w:hAnsi="Century Gothic"/>
              </w:rPr>
              <w:t xml:space="preserve">access </w:t>
            </w:r>
            <w:r>
              <w:rPr>
                <w:rFonts w:ascii="Century Gothic" w:hAnsi="Century Gothic"/>
              </w:rPr>
              <w:t xml:space="preserve">the </w:t>
            </w:r>
            <w:r w:rsidRPr="00866E79">
              <w:rPr>
                <w:rFonts w:ascii="Century Gothic" w:hAnsi="Century Gothic"/>
              </w:rPr>
              <w:t xml:space="preserve">listed </w:t>
            </w:r>
            <w:r w:rsidR="003B64EB">
              <w:rPr>
                <w:rFonts w:ascii="Century Gothic" w:hAnsi="Century Gothic"/>
              </w:rPr>
              <w:t xml:space="preserve">indoor and </w:t>
            </w:r>
            <w:r w:rsidRPr="00866E79">
              <w:rPr>
                <w:rFonts w:ascii="Century Gothic" w:hAnsi="Century Gothic"/>
              </w:rPr>
              <w:t xml:space="preserve">outdoor </w:t>
            </w:r>
            <w:r w:rsidR="00866E79" w:rsidRPr="00866E79">
              <w:rPr>
                <w:rFonts w:ascii="Century Gothic" w:hAnsi="Century Gothic"/>
              </w:rPr>
              <w:t>locations,</w:t>
            </w:r>
            <w:r w:rsidRPr="00866E79">
              <w:rPr>
                <w:rFonts w:ascii="Century Gothic" w:hAnsi="Century Gothic"/>
              </w:rPr>
              <w:t xml:space="preserve"> as they are integral to our offer, </w:t>
            </w:r>
            <w:r w:rsidR="00866E79" w:rsidRPr="00866E79">
              <w:rPr>
                <w:rFonts w:ascii="Century Gothic" w:hAnsi="Century Gothic"/>
              </w:rPr>
              <w:t xml:space="preserve">especially as they </w:t>
            </w:r>
            <w:r w:rsidRPr="00866E79">
              <w:rPr>
                <w:rFonts w:ascii="Century Gothic" w:hAnsi="Century Gothic"/>
              </w:rPr>
              <w:t xml:space="preserve">offer </w:t>
            </w:r>
            <w:r w:rsidR="00866E79" w:rsidRPr="00866E79">
              <w:rPr>
                <w:rFonts w:ascii="Century Gothic" w:hAnsi="Century Gothic"/>
              </w:rPr>
              <w:t xml:space="preserve">safe </w:t>
            </w:r>
            <w:r w:rsidRPr="00866E79">
              <w:rPr>
                <w:rFonts w:ascii="Century Gothic" w:hAnsi="Century Gothic"/>
              </w:rPr>
              <w:t>structured, yet flexible spaces to develop early learning skills and gross motor skills.</w:t>
            </w:r>
            <w:r>
              <w:rPr>
                <w:rFonts w:ascii="Century Gothic" w:hAnsi="Century Gothic"/>
              </w:rPr>
              <w:t xml:space="preserve"> </w:t>
            </w:r>
            <w:r w:rsidR="002114FA">
              <w:rPr>
                <w:rFonts w:ascii="Century Gothic" w:hAnsi="Century Gothic"/>
              </w:rPr>
              <w:t>The aim is that pupils will generalise their skills and potentially transfer skills back into the school environment.</w:t>
            </w:r>
          </w:p>
        </w:tc>
      </w:tr>
      <w:tr w:rsidR="00702F0C" w:rsidRPr="0079746B" w14:paraId="0B2F6C24" w14:textId="77777777" w:rsidTr="005D1FD4">
        <w:trPr>
          <w:trHeight w:val="255"/>
        </w:trPr>
        <w:tc>
          <w:tcPr>
            <w:tcW w:w="4144" w:type="dxa"/>
            <w:gridSpan w:val="2"/>
          </w:tcPr>
          <w:p w14:paraId="0CDF997F" w14:textId="2786A7C4" w:rsidR="00925FBF" w:rsidRPr="00853C55" w:rsidRDefault="00483556" w:rsidP="00925FBF">
            <w:pPr>
              <w:rPr>
                <w:rFonts w:ascii="Century Gothic" w:hAnsi="Century Gothic"/>
              </w:rPr>
            </w:pPr>
            <w:r>
              <w:rPr>
                <w:rFonts w:ascii="Century Gothic" w:hAnsi="Century Gothic"/>
              </w:rPr>
              <w:t xml:space="preserve">Investment in </w:t>
            </w:r>
            <w:r w:rsidR="00304EE2">
              <w:rPr>
                <w:rFonts w:ascii="Century Gothic" w:hAnsi="Century Gothic"/>
              </w:rPr>
              <w:t>sensory trail and outdoor spaces confirmed for AY 2025/2026</w:t>
            </w:r>
          </w:p>
        </w:tc>
        <w:tc>
          <w:tcPr>
            <w:tcW w:w="2108" w:type="dxa"/>
            <w:gridSpan w:val="2"/>
          </w:tcPr>
          <w:p w14:paraId="1BD7889A" w14:textId="1A835C8C" w:rsidR="006F6DA3" w:rsidRPr="00853C55" w:rsidRDefault="00304EE2" w:rsidP="006F6DA3">
            <w:pPr>
              <w:rPr>
                <w:rFonts w:ascii="Century Gothic" w:hAnsi="Century Gothic"/>
              </w:rPr>
            </w:pPr>
            <w:r>
              <w:rPr>
                <w:rFonts w:ascii="Century Gothic" w:hAnsi="Century Gothic"/>
              </w:rPr>
              <w:t xml:space="preserve">Capital Funding </w:t>
            </w:r>
          </w:p>
        </w:tc>
        <w:tc>
          <w:tcPr>
            <w:tcW w:w="5218" w:type="dxa"/>
          </w:tcPr>
          <w:p w14:paraId="5F9901FC" w14:textId="77777777" w:rsidR="00FC4BD9" w:rsidRDefault="00912733" w:rsidP="00912733">
            <w:pPr>
              <w:pStyle w:val="ListParagraph"/>
              <w:numPr>
                <w:ilvl w:val="0"/>
                <w:numId w:val="8"/>
              </w:numPr>
              <w:rPr>
                <w:rFonts w:ascii="Century Gothic" w:hAnsi="Century Gothic"/>
              </w:rPr>
            </w:pPr>
            <w:r>
              <w:rPr>
                <w:rFonts w:ascii="Century Gothic" w:hAnsi="Century Gothic"/>
              </w:rPr>
              <w:t xml:space="preserve">To be able to provide all pupils, regardless of barriers to learning or disability with an accessible and engaging outdoor space that they like to </w:t>
            </w:r>
            <w:r w:rsidR="00EE5E06">
              <w:rPr>
                <w:rFonts w:ascii="Century Gothic" w:hAnsi="Century Gothic"/>
              </w:rPr>
              <w:t xml:space="preserve">interact with </w:t>
            </w:r>
          </w:p>
          <w:p w14:paraId="36A04C92" w14:textId="2948A2D0" w:rsidR="00EE5E06" w:rsidRPr="00912733" w:rsidRDefault="00EE5E06" w:rsidP="00912733">
            <w:pPr>
              <w:pStyle w:val="ListParagraph"/>
              <w:numPr>
                <w:ilvl w:val="0"/>
                <w:numId w:val="8"/>
              </w:numPr>
              <w:rPr>
                <w:rFonts w:ascii="Century Gothic" w:hAnsi="Century Gothic"/>
              </w:rPr>
            </w:pPr>
            <w:r>
              <w:rPr>
                <w:rFonts w:ascii="Century Gothic" w:hAnsi="Century Gothic"/>
              </w:rPr>
              <w:t xml:space="preserve">To ensure that our outdoor environments reflect the needs, wants and interests of all pupils </w:t>
            </w:r>
          </w:p>
        </w:tc>
        <w:tc>
          <w:tcPr>
            <w:tcW w:w="4297" w:type="dxa"/>
            <w:gridSpan w:val="2"/>
          </w:tcPr>
          <w:p w14:paraId="704DD485" w14:textId="77777777" w:rsidR="001C66B8" w:rsidRDefault="00EE5E06" w:rsidP="00EE5E06">
            <w:pPr>
              <w:pStyle w:val="ListParagraph"/>
              <w:numPr>
                <w:ilvl w:val="0"/>
                <w:numId w:val="9"/>
              </w:numPr>
              <w:rPr>
                <w:rFonts w:ascii="Century Gothic" w:hAnsi="Century Gothic"/>
              </w:rPr>
            </w:pPr>
            <w:r>
              <w:rPr>
                <w:rFonts w:ascii="Century Gothic" w:hAnsi="Century Gothic"/>
              </w:rPr>
              <w:t xml:space="preserve">School </w:t>
            </w:r>
            <w:r w:rsidR="003B64EB">
              <w:rPr>
                <w:rFonts w:ascii="Century Gothic" w:hAnsi="Century Gothic"/>
              </w:rPr>
              <w:t xml:space="preserve">council voted on the plans for the sensory trail and offered SLT feedback </w:t>
            </w:r>
          </w:p>
          <w:p w14:paraId="10886B43" w14:textId="77777777" w:rsidR="003B64EB" w:rsidRDefault="003B64EB" w:rsidP="00EE5E06">
            <w:pPr>
              <w:pStyle w:val="ListParagraph"/>
              <w:numPr>
                <w:ilvl w:val="0"/>
                <w:numId w:val="9"/>
              </w:numPr>
              <w:rPr>
                <w:rFonts w:ascii="Century Gothic" w:hAnsi="Century Gothic"/>
              </w:rPr>
            </w:pPr>
            <w:r>
              <w:rPr>
                <w:rFonts w:ascii="Century Gothic" w:hAnsi="Century Gothic"/>
              </w:rPr>
              <w:t xml:space="preserve">Pupil feedback after the sensory trail opening has been positive </w:t>
            </w:r>
          </w:p>
          <w:p w14:paraId="3EA64199" w14:textId="66E67273" w:rsidR="003B64EB" w:rsidRPr="00EE5E06" w:rsidRDefault="003B64EB" w:rsidP="00EE5E06">
            <w:pPr>
              <w:pStyle w:val="ListParagraph"/>
              <w:numPr>
                <w:ilvl w:val="0"/>
                <w:numId w:val="9"/>
              </w:numPr>
              <w:rPr>
                <w:rFonts w:ascii="Century Gothic" w:hAnsi="Century Gothic"/>
              </w:rPr>
            </w:pPr>
            <w:r>
              <w:rPr>
                <w:rFonts w:ascii="Century Gothic" w:hAnsi="Century Gothic"/>
              </w:rPr>
              <w:t xml:space="preserve">Further amendments and changes to the outdoor spaces are being made as a result of pupil feedback and experience </w:t>
            </w:r>
          </w:p>
        </w:tc>
      </w:tr>
      <w:tr w:rsidR="003B64EB" w:rsidRPr="0079746B" w14:paraId="5F2C6794" w14:textId="77777777" w:rsidTr="005D1FD4">
        <w:trPr>
          <w:trHeight w:val="255"/>
        </w:trPr>
        <w:tc>
          <w:tcPr>
            <w:tcW w:w="4144" w:type="dxa"/>
            <w:gridSpan w:val="2"/>
          </w:tcPr>
          <w:p w14:paraId="0B65D0DF" w14:textId="5FE9CFB7" w:rsidR="003B64EB" w:rsidRDefault="0069789C" w:rsidP="00925FBF">
            <w:pPr>
              <w:rPr>
                <w:rFonts w:ascii="Century Gothic" w:hAnsi="Century Gothic"/>
              </w:rPr>
            </w:pPr>
            <w:r>
              <w:rPr>
                <w:rFonts w:ascii="Century Gothic" w:hAnsi="Century Gothic"/>
              </w:rPr>
              <w:lastRenderedPageBreak/>
              <w:t xml:space="preserve">Soft Play replenishment </w:t>
            </w:r>
          </w:p>
        </w:tc>
        <w:tc>
          <w:tcPr>
            <w:tcW w:w="2108" w:type="dxa"/>
            <w:gridSpan w:val="2"/>
          </w:tcPr>
          <w:p w14:paraId="5C0AACD6" w14:textId="5DA107A3" w:rsidR="003B64EB" w:rsidRDefault="00BF3BE6" w:rsidP="006F6DA3">
            <w:pPr>
              <w:rPr>
                <w:rFonts w:ascii="Century Gothic" w:hAnsi="Century Gothic"/>
              </w:rPr>
            </w:pPr>
            <w:r>
              <w:rPr>
                <w:rFonts w:ascii="Century Gothic" w:hAnsi="Century Gothic"/>
              </w:rPr>
              <w:t>£</w:t>
            </w:r>
            <w:r w:rsidR="006913E6">
              <w:rPr>
                <w:rFonts w:ascii="Century Gothic" w:hAnsi="Century Gothic"/>
              </w:rPr>
              <w:t>6,500</w:t>
            </w:r>
          </w:p>
        </w:tc>
        <w:tc>
          <w:tcPr>
            <w:tcW w:w="5218" w:type="dxa"/>
          </w:tcPr>
          <w:p w14:paraId="209585EE" w14:textId="45123538" w:rsidR="003B64EB" w:rsidRDefault="00CB660D" w:rsidP="00912733">
            <w:pPr>
              <w:pStyle w:val="ListParagraph"/>
              <w:numPr>
                <w:ilvl w:val="0"/>
                <w:numId w:val="8"/>
              </w:numPr>
              <w:rPr>
                <w:rFonts w:ascii="Century Gothic" w:hAnsi="Century Gothic"/>
              </w:rPr>
            </w:pPr>
            <w:r>
              <w:rPr>
                <w:rFonts w:ascii="Century Gothic" w:hAnsi="Century Gothic"/>
              </w:rPr>
              <w:t>To be able to provide pupils with additional, structural sensory experiences – paired with sensory room install (Summer 2026)</w:t>
            </w:r>
          </w:p>
        </w:tc>
        <w:tc>
          <w:tcPr>
            <w:tcW w:w="4297" w:type="dxa"/>
            <w:gridSpan w:val="2"/>
          </w:tcPr>
          <w:p w14:paraId="4214159F" w14:textId="77777777" w:rsidR="00CB660D" w:rsidRDefault="00CB660D" w:rsidP="00EE5E06">
            <w:pPr>
              <w:pStyle w:val="ListParagraph"/>
              <w:numPr>
                <w:ilvl w:val="0"/>
                <w:numId w:val="9"/>
              </w:numPr>
              <w:rPr>
                <w:rFonts w:ascii="Century Gothic" w:hAnsi="Century Gothic"/>
              </w:rPr>
            </w:pPr>
            <w:r>
              <w:rPr>
                <w:rFonts w:ascii="Century Gothic" w:hAnsi="Century Gothic"/>
              </w:rPr>
              <w:t xml:space="preserve"> </w:t>
            </w:r>
            <w:r w:rsidR="0069789C">
              <w:rPr>
                <w:rFonts w:ascii="Century Gothic" w:hAnsi="Century Gothic"/>
              </w:rPr>
              <w:t xml:space="preserve">New Ball </w:t>
            </w:r>
            <w:r w:rsidR="00F42861">
              <w:rPr>
                <w:rFonts w:ascii="Century Gothic" w:hAnsi="Century Gothic"/>
              </w:rPr>
              <w:t>shower, balls and soft play equipment to be purchased in Summer Term to be ready for September 2026</w:t>
            </w:r>
          </w:p>
          <w:p w14:paraId="233FBC6D" w14:textId="366CF4AB" w:rsidR="00F42861" w:rsidRDefault="00F42861" w:rsidP="00EE5E06">
            <w:pPr>
              <w:pStyle w:val="ListParagraph"/>
              <w:numPr>
                <w:ilvl w:val="0"/>
                <w:numId w:val="9"/>
              </w:numPr>
              <w:rPr>
                <w:rFonts w:ascii="Century Gothic" w:hAnsi="Century Gothic"/>
              </w:rPr>
            </w:pPr>
            <w:r>
              <w:rPr>
                <w:rFonts w:ascii="Century Gothic" w:hAnsi="Century Gothic"/>
              </w:rPr>
              <w:t>Greater guidance given to staff around how best to use soft play and equipment needed</w:t>
            </w:r>
          </w:p>
        </w:tc>
      </w:tr>
      <w:tr w:rsidR="007843F7" w:rsidRPr="0079746B" w14:paraId="4572552B" w14:textId="77777777" w:rsidTr="005D1FD4">
        <w:trPr>
          <w:trHeight w:val="255"/>
        </w:trPr>
        <w:tc>
          <w:tcPr>
            <w:tcW w:w="4144" w:type="dxa"/>
            <w:gridSpan w:val="2"/>
          </w:tcPr>
          <w:p w14:paraId="7F667536" w14:textId="2357FBD9" w:rsidR="007843F7" w:rsidRDefault="007843F7" w:rsidP="00925FBF">
            <w:pPr>
              <w:rPr>
                <w:rFonts w:ascii="Century Gothic" w:hAnsi="Century Gothic"/>
              </w:rPr>
            </w:pPr>
            <w:r>
              <w:rPr>
                <w:rFonts w:ascii="Century Gothic" w:hAnsi="Century Gothic"/>
              </w:rPr>
              <w:t>Sensory Street</w:t>
            </w:r>
            <w:r w:rsidR="007F23F5">
              <w:rPr>
                <w:rFonts w:ascii="Century Gothic" w:hAnsi="Century Gothic"/>
              </w:rPr>
              <w:t>/ Sensory corridor</w:t>
            </w:r>
          </w:p>
        </w:tc>
        <w:tc>
          <w:tcPr>
            <w:tcW w:w="2108" w:type="dxa"/>
            <w:gridSpan w:val="2"/>
          </w:tcPr>
          <w:p w14:paraId="18AB827E" w14:textId="3F6BFF48" w:rsidR="007843F7" w:rsidRDefault="00BF3BE6" w:rsidP="006F6DA3">
            <w:pPr>
              <w:rPr>
                <w:rFonts w:ascii="Century Gothic" w:hAnsi="Century Gothic"/>
              </w:rPr>
            </w:pPr>
            <w:r>
              <w:rPr>
                <w:rFonts w:ascii="Century Gothic" w:hAnsi="Century Gothic"/>
              </w:rPr>
              <w:t>TBC</w:t>
            </w:r>
          </w:p>
        </w:tc>
        <w:tc>
          <w:tcPr>
            <w:tcW w:w="5218" w:type="dxa"/>
          </w:tcPr>
          <w:p w14:paraId="52E6D87B" w14:textId="77777777" w:rsidR="007843F7" w:rsidRDefault="00BF3BE6" w:rsidP="00912733">
            <w:pPr>
              <w:pStyle w:val="ListParagraph"/>
              <w:numPr>
                <w:ilvl w:val="0"/>
                <w:numId w:val="8"/>
              </w:numPr>
              <w:rPr>
                <w:rFonts w:ascii="Century Gothic" w:hAnsi="Century Gothic"/>
              </w:rPr>
            </w:pPr>
            <w:r>
              <w:rPr>
                <w:rFonts w:ascii="Century Gothic" w:hAnsi="Century Gothic"/>
              </w:rPr>
              <w:t xml:space="preserve">To provide pupils with access to sensory activities, linked to physical development &amp; regulation </w:t>
            </w:r>
          </w:p>
          <w:p w14:paraId="0196063F" w14:textId="77777777" w:rsidR="00A541A3" w:rsidRDefault="00A541A3" w:rsidP="00912733">
            <w:pPr>
              <w:pStyle w:val="ListParagraph"/>
              <w:numPr>
                <w:ilvl w:val="0"/>
                <w:numId w:val="8"/>
              </w:numPr>
              <w:rPr>
                <w:rFonts w:ascii="Century Gothic" w:hAnsi="Century Gothic"/>
              </w:rPr>
            </w:pPr>
            <w:r>
              <w:rPr>
                <w:rFonts w:ascii="Century Gothic" w:hAnsi="Century Gothic"/>
              </w:rPr>
              <w:t xml:space="preserve">Sensory corridor to be on the ground floor and second floor to support pupils with their needs </w:t>
            </w:r>
          </w:p>
          <w:p w14:paraId="06B9E894" w14:textId="1B3EDF84" w:rsidR="00A541A3" w:rsidRDefault="00A541A3" w:rsidP="00912733">
            <w:pPr>
              <w:pStyle w:val="ListParagraph"/>
              <w:numPr>
                <w:ilvl w:val="0"/>
                <w:numId w:val="8"/>
              </w:numPr>
              <w:rPr>
                <w:rFonts w:ascii="Century Gothic" w:hAnsi="Century Gothic"/>
              </w:rPr>
            </w:pPr>
            <w:r>
              <w:rPr>
                <w:rFonts w:ascii="Century Gothic" w:hAnsi="Century Gothic"/>
              </w:rPr>
              <w:t>The concept is to provide indoor provision for pupils who have limited access to outdoor spaces as the school grows</w:t>
            </w:r>
          </w:p>
        </w:tc>
        <w:tc>
          <w:tcPr>
            <w:tcW w:w="4297" w:type="dxa"/>
            <w:gridSpan w:val="2"/>
          </w:tcPr>
          <w:p w14:paraId="2D146A6B" w14:textId="77777777" w:rsidR="007843F7" w:rsidRDefault="000B73D1" w:rsidP="00EE5E06">
            <w:pPr>
              <w:pStyle w:val="ListParagraph"/>
              <w:numPr>
                <w:ilvl w:val="0"/>
                <w:numId w:val="9"/>
              </w:numPr>
              <w:rPr>
                <w:rFonts w:ascii="Century Gothic" w:hAnsi="Century Gothic"/>
              </w:rPr>
            </w:pPr>
            <w:r>
              <w:rPr>
                <w:rFonts w:ascii="Century Gothic" w:hAnsi="Century Gothic"/>
              </w:rPr>
              <w:t xml:space="preserve">Meeting organised for May 2026 with sensory corridor hopefully being </w:t>
            </w:r>
            <w:r w:rsidR="00CB660D">
              <w:rPr>
                <w:rFonts w:ascii="Century Gothic" w:hAnsi="Century Gothic"/>
              </w:rPr>
              <w:t xml:space="preserve">installed in AY2026/2027 – No PPESG funding needed for AY2025/2026 </w:t>
            </w:r>
          </w:p>
          <w:p w14:paraId="251C3036" w14:textId="2F4E4D1D" w:rsidR="00CB660D" w:rsidRDefault="00CB660D" w:rsidP="00EE5E06">
            <w:pPr>
              <w:pStyle w:val="ListParagraph"/>
              <w:numPr>
                <w:ilvl w:val="0"/>
                <w:numId w:val="9"/>
              </w:numPr>
              <w:rPr>
                <w:rFonts w:ascii="Century Gothic" w:hAnsi="Century Gothic"/>
              </w:rPr>
            </w:pPr>
            <w:r>
              <w:rPr>
                <w:rFonts w:ascii="Century Gothic" w:hAnsi="Century Gothic"/>
              </w:rPr>
              <w:t>Planning is in place (SG)</w:t>
            </w:r>
          </w:p>
        </w:tc>
      </w:tr>
      <w:tr w:rsidR="007B343B" w:rsidRPr="0079746B" w14:paraId="61A365E0" w14:textId="77777777" w:rsidTr="005D1FD4">
        <w:trPr>
          <w:trHeight w:val="1095"/>
        </w:trPr>
        <w:tc>
          <w:tcPr>
            <w:tcW w:w="15767" w:type="dxa"/>
            <w:gridSpan w:val="7"/>
          </w:tcPr>
          <w:p w14:paraId="1820D9B3" w14:textId="77777777" w:rsidR="00DD1054" w:rsidRPr="00DD1054" w:rsidRDefault="00DD1054" w:rsidP="00DD1054">
            <w:pPr>
              <w:rPr>
                <w:rFonts w:ascii="Century Gothic" w:hAnsi="Century Gothic"/>
                <w:b/>
                <w:bCs/>
              </w:rPr>
            </w:pPr>
            <w:r w:rsidRPr="00DD1054">
              <w:rPr>
                <w:rFonts w:ascii="Century Gothic" w:hAnsi="Century Gothic"/>
                <w:b/>
                <w:bCs/>
              </w:rPr>
              <w:t>How will the school sustain the improvements?</w:t>
            </w:r>
          </w:p>
          <w:p w14:paraId="3D46D698" w14:textId="653A29ED" w:rsidR="00902909" w:rsidRPr="00853C55" w:rsidRDefault="00EC67EF" w:rsidP="00184829">
            <w:pPr>
              <w:rPr>
                <w:rFonts w:ascii="Century Gothic" w:hAnsi="Century Gothic"/>
              </w:rPr>
            </w:pPr>
            <w:r>
              <w:rPr>
                <w:rFonts w:ascii="Century Gothic" w:hAnsi="Century Gothic"/>
              </w:rPr>
              <w:t>There will be a greater presence of sports coaching around the school/ throughout the week to provide quality-first sporting activities during transitions and in structured PD sessions (timetabled once a week).</w:t>
            </w:r>
            <w:r w:rsidR="00CE34D9">
              <w:rPr>
                <w:rFonts w:ascii="Century Gothic" w:hAnsi="Century Gothic"/>
              </w:rPr>
              <w:t xml:space="preserve"> PD specialist (hired February 2025) will take an active role in facilitating provision</w:t>
            </w:r>
            <w:r w:rsidR="00D234D2">
              <w:rPr>
                <w:rFonts w:ascii="Century Gothic" w:hAnsi="Century Gothic"/>
              </w:rPr>
              <w:t xml:space="preserve"> </w:t>
            </w:r>
            <w:r w:rsidR="00CE34D9">
              <w:rPr>
                <w:rFonts w:ascii="Century Gothic" w:hAnsi="Century Gothic"/>
              </w:rPr>
              <w:t>across the school and reviewing the effectiveness of coaching.</w:t>
            </w:r>
          </w:p>
        </w:tc>
      </w:tr>
      <w:tr w:rsidR="00C12925" w:rsidRPr="0079746B" w14:paraId="7DA1820E" w14:textId="77777777" w:rsidTr="005D1FD4">
        <w:trPr>
          <w:trHeight w:val="266"/>
        </w:trPr>
        <w:tc>
          <w:tcPr>
            <w:tcW w:w="4144" w:type="dxa"/>
            <w:gridSpan w:val="2"/>
          </w:tcPr>
          <w:p w14:paraId="54883F5B" w14:textId="386A4130" w:rsidR="00C12925" w:rsidRPr="0014342E" w:rsidRDefault="00C12925" w:rsidP="00925FBF">
            <w:pPr>
              <w:rPr>
                <w:rFonts w:ascii="Century Gothic" w:hAnsi="Century Gothic"/>
              </w:rPr>
            </w:pPr>
            <w:r>
              <w:rPr>
                <w:rFonts w:ascii="Century Gothic" w:hAnsi="Century Gothic"/>
              </w:rPr>
              <w:t xml:space="preserve">USport Coaching </w:t>
            </w:r>
          </w:p>
        </w:tc>
        <w:tc>
          <w:tcPr>
            <w:tcW w:w="2108" w:type="dxa"/>
            <w:gridSpan w:val="2"/>
          </w:tcPr>
          <w:p w14:paraId="3304AFC6" w14:textId="711D1A34" w:rsidR="00C12925" w:rsidRPr="0014342E" w:rsidRDefault="00C12925" w:rsidP="006F6DA3">
            <w:pPr>
              <w:rPr>
                <w:rFonts w:ascii="Century Gothic" w:hAnsi="Century Gothic"/>
              </w:rPr>
            </w:pPr>
            <w:r>
              <w:rPr>
                <w:rFonts w:ascii="Century Gothic" w:hAnsi="Century Gothic"/>
              </w:rPr>
              <w:t>£10,000</w:t>
            </w:r>
          </w:p>
        </w:tc>
        <w:tc>
          <w:tcPr>
            <w:tcW w:w="5218" w:type="dxa"/>
            <w:vMerge w:val="restart"/>
          </w:tcPr>
          <w:p w14:paraId="7FB52D8B" w14:textId="77777777" w:rsidR="00C12925" w:rsidRDefault="00C12925" w:rsidP="00DC1A50">
            <w:pPr>
              <w:pStyle w:val="ListParagraph"/>
              <w:numPr>
                <w:ilvl w:val="0"/>
                <w:numId w:val="8"/>
              </w:numPr>
              <w:rPr>
                <w:rFonts w:ascii="Century Gothic" w:hAnsi="Century Gothic"/>
              </w:rPr>
            </w:pPr>
            <w:r>
              <w:rPr>
                <w:rFonts w:ascii="Century Gothic" w:hAnsi="Century Gothic"/>
              </w:rPr>
              <w:t>To be able to provide adaptive lunch time clubs and provision for pupils with additional needs – encouraging them to make good use of their ‘down time’ and access structured games linked to their sensory and physical needs</w:t>
            </w:r>
          </w:p>
          <w:p w14:paraId="55D808A8" w14:textId="65906AE8" w:rsidR="00C12925" w:rsidRPr="00DC1A50" w:rsidRDefault="00C12925" w:rsidP="00DC1A50">
            <w:pPr>
              <w:pStyle w:val="ListParagraph"/>
              <w:numPr>
                <w:ilvl w:val="0"/>
                <w:numId w:val="8"/>
              </w:numPr>
              <w:rPr>
                <w:rFonts w:ascii="Century Gothic" w:hAnsi="Century Gothic"/>
              </w:rPr>
            </w:pPr>
            <w:r>
              <w:rPr>
                <w:rFonts w:ascii="Century Gothic" w:hAnsi="Century Gothic"/>
              </w:rPr>
              <w:t>To offer a broad range of provision for the pupils that goes beyond their daily ‘lived experience’</w:t>
            </w:r>
          </w:p>
        </w:tc>
        <w:tc>
          <w:tcPr>
            <w:tcW w:w="4297" w:type="dxa"/>
            <w:gridSpan w:val="2"/>
            <w:vMerge w:val="restart"/>
          </w:tcPr>
          <w:p w14:paraId="016F46B9" w14:textId="77777777" w:rsidR="00C12925" w:rsidRDefault="00C12925" w:rsidP="00C12925">
            <w:pPr>
              <w:pStyle w:val="ListParagraph"/>
              <w:numPr>
                <w:ilvl w:val="0"/>
                <w:numId w:val="9"/>
              </w:numPr>
              <w:rPr>
                <w:rFonts w:ascii="Century Gothic" w:hAnsi="Century Gothic"/>
              </w:rPr>
            </w:pPr>
            <w:r>
              <w:rPr>
                <w:rFonts w:ascii="Century Gothic" w:hAnsi="Century Gothic"/>
              </w:rPr>
              <w:t xml:space="preserve">Greater engagement in sessions provided across the year </w:t>
            </w:r>
          </w:p>
          <w:p w14:paraId="49F40AE9" w14:textId="77777777" w:rsidR="00C12925" w:rsidRDefault="00C12925" w:rsidP="00C12925">
            <w:pPr>
              <w:pStyle w:val="ListParagraph"/>
              <w:numPr>
                <w:ilvl w:val="0"/>
                <w:numId w:val="9"/>
              </w:numPr>
              <w:rPr>
                <w:rFonts w:ascii="Century Gothic" w:hAnsi="Century Gothic"/>
              </w:rPr>
            </w:pPr>
            <w:r>
              <w:rPr>
                <w:rFonts w:ascii="Century Gothic" w:hAnsi="Century Gothic"/>
              </w:rPr>
              <w:t>Sessions have adapted to meet the needs of the pupils</w:t>
            </w:r>
          </w:p>
          <w:p w14:paraId="760D2ACB" w14:textId="77777777" w:rsidR="00C12925" w:rsidRDefault="00C12925" w:rsidP="00C12925">
            <w:pPr>
              <w:pStyle w:val="ListParagraph"/>
              <w:numPr>
                <w:ilvl w:val="0"/>
                <w:numId w:val="9"/>
              </w:numPr>
              <w:rPr>
                <w:rFonts w:ascii="Century Gothic" w:hAnsi="Century Gothic"/>
              </w:rPr>
            </w:pPr>
            <w:r>
              <w:rPr>
                <w:rFonts w:ascii="Century Gothic" w:hAnsi="Century Gothic"/>
              </w:rPr>
              <w:t xml:space="preserve">Further refinement of lunchtime offer will be considered in line with what was observed this year </w:t>
            </w:r>
          </w:p>
          <w:p w14:paraId="5BD10B0B" w14:textId="50138C61" w:rsidR="00C12925" w:rsidRPr="00C12925" w:rsidRDefault="00BF3BE6" w:rsidP="00C12925">
            <w:pPr>
              <w:pStyle w:val="ListParagraph"/>
              <w:numPr>
                <w:ilvl w:val="0"/>
                <w:numId w:val="9"/>
              </w:numPr>
              <w:rPr>
                <w:rFonts w:ascii="Century Gothic" w:hAnsi="Century Gothic"/>
              </w:rPr>
            </w:pPr>
            <w:r>
              <w:rPr>
                <w:rFonts w:ascii="Century Gothic" w:hAnsi="Century Gothic"/>
              </w:rPr>
              <w:t xml:space="preserve">Greater focus on providing similar experiences as part of </w:t>
            </w:r>
            <w:r>
              <w:rPr>
                <w:rFonts w:ascii="Century Gothic" w:hAnsi="Century Gothic"/>
              </w:rPr>
              <w:lastRenderedPageBreak/>
              <w:t xml:space="preserve">the curriculum offer – looking to increase PD lead role and ‘in house’ specialists to ensure this progress and approach is sustainable </w:t>
            </w:r>
          </w:p>
        </w:tc>
      </w:tr>
      <w:tr w:rsidR="00C12925" w:rsidRPr="0079746B" w14:paraId="6E241B45" w14:textId="77777777" w:rsidTr="005D1FD4">
        <w:trPr>
          <w:trHeight w:val="266"/>
        </w:trPr>
        <w:tc>
          <w:tcPr>
            <w:tcW w:w="4144" w:type="dxa"/>
            <w:gridSpan w:val="2"/>
          </w:tcPr>
          <w:p w14:paraId="1236A130" w14:textId="2AFD7214" w:rsidR="00C12925" w:rsidRDefault="00C12925" w:rsidP="00925FBF">
            <w:pPr>
              <w:rPr>
                <w:rFonts w:ascii="Century Gothic" w:hAnsi="Century Gothic"/>
              </w:rPr>
            </w:pPr>
            <w:r>
              <w:rPr>
                <w:rFonts w:ascii="Century Gothic" w:hAnsi="Century Gothic"/>
              </w:rPr>
              <w:t>Reading Rockets</w:t>
            </w:r>
          </w:p>
        </w:tc>
        <w:tc>
          <w:tcPr>
            <w:tcW w:w="2108" w:type="dxa"/>
            <w:gridSpan w:val="2"/>
          </w:tcPr>
          <w:p w14:paraId="54D26A14" w14:textId="777A74F1" w:rsidR="00C12925" w:rsidRPr="0014342E" w:rsidRDefault="00C12925" w:rsidP="006F6DA3">
            <w:pPr>
              <w:rPr>
                <w:rFonts w:ascii="Century Gothic" w:hAnsi="Century Gothic"/>
              </w:rPr>
            </w:pPr>
            <w:r>
              <w:rPr>
                <w:rFonts w:ascii="Century Gothic" w:hAnsi="Century Gothic"/>
              </w:rPr>
              <w:t xml:space="preserve">Free </w:t>
            </w:r>
          </w:p>
        </w:tc>
        <w:tc>
          <w:tcPr>
            <w:tcW w:w="5218" w:type="dxa"/>
            <w:vMerge/>
          </w:tcPr>
          <w:p w14:paraId="273C7196" w14:textId="77777777" w:rsidR="00C12925" w:rsidRPr="0014342E" w:rsidRDefault="00C12925" w:rsidP="00925FBF">
            <w:pPr>
              <w:rPr>
                <w:rFonts w:ascii="Century Gothic" w:hAnsi="Century Gothic"/>
              </w:rPr>
            </w:pPr>
          </w:p>
        </w:tc>
        <w:tc>
          <w:tcPr>
            <w:tcW w:w="4297" w:type="dxa"/>
            <w:gridSpan w:val="2"/>
            <w:vMerge/>
          </w:tcPr>
          <w:p w14:paraId="54DE45AF" w14:textId="77777777" w:rsidR="00C12925" w:rsidRPr="0014342E" w:rsidRDefault="00C12925" w:rsidP="00925FBF">
            <w:pPr>
              <w:rPr>
                <w:rFonts w:ascii="Century Gothic" w:hAnsi="Century Gothic"/>
              </w:rPr>
            </w:pPr>
          </w:p>
        </w:tc>
      </w:tr>
      <w:tr w:rsidR="00C12925" w:rsidRPr="0079746B" w14:paraId="7EE85F68" w14:textId="77777777" w:rsidTr="005D1FD4">
        <w:trPr>
          <w:trHeight w:val="266"/>
        </w:trPr>
        <w:tc>
          <w:tcPr>
            <w:tcW w:w="4144" w:type="dxa"/>
            <w:gridSpan w:val="2"/>
          </w:tcPr>
          <w:p w14:paraId="4AC9E00E" w14:textId="6C13BB9C" w:rsidR="00C12925" w:rsidRDefault="00C12925" w:rsidP="00925FBF">
            <w:pPr>
              <w:rPr>
                <w:rFonts w:ascii="Century Gothic" w:hAnsi="Century Gothic"/>
              </w:rPr>
            </w:pPr>
            <w:r>
              <w:rPr>
                <w:rFonts w:ascii="Century Gothic" w:hAnsi="Century Gothic"/>
              </w:rPr>
              <w:t xml:space="preserve">Berkshire Cricket </w:t>
            </w:r>
          </w:p>
        </w:tc>
        <w:tc>
          <w:tcPr>
            <w:tcW w:w="2108" w:type="dxa"/>
            <w:gridSpan w:val="2"/>
          </w:tcPr>
          <w:p w14:paraId="3DA557CC" w14:textId="65B059F0" w:rsidR="00C12925" w:rsidRPr="0014342E" w:rsidRDefault="00C12925" w:rsidP="006F6DA3">
            <w:pPr>
              <w:rPr>
                <w:rFonts w:ascii="Century Gothic" w:hAnsi="Century Gothic"/>
              </w:rPr>
            </w:pPr>
            <w:r>
              <w:rPr>
                <w:rFonts w:ascii="Century Gothic" w:hAnsi="Century Gothic"/>
              </w:rPr>
              <w:t>Free</w:t>
            </w:r>
          </w:p>
        </w:tc>
        <w:tc>
          <w:tcPr>
            <w:tcW w:w="5218" w:type="dxa"/>
            <w:vMerge/>
          </w:tcPr>
          <w:p w14:paraId="0B25F75E" w14:textId="77777777" w:rsidR="00C12925" w:rsidRPr="0014342E" w:rsidRDefault="00C12925" w:rsidP="00925FBF">
            <w:pPr>
              <w:rPr>
                <w:rFonts w:ascii="Century Gothic" w:hAnsi="Century Gothic"/>
              </w:rPr>
            </w:pPr>
          </w:p>
        </w:tc>
        <w:tc>
          <w:tcPr>
            <w:tcW w:w="4297" w:type="dxa"/>
            <w:gridSpan w:val="2"/>
            <w:vMerge/>
          </w:tcPr>
          <w:p w14:paraId="4A8F84D9" w14:textId="77777777" w:rsidR="00C12925" w:rsidRPr="0014342E" w:rsidRDefault="00C12925" w:rsidP="00925FBF">
            <w:pPr>
              <w:rPr>
                <w:rFonts w:ascii="Century Gothic" w:hAnsi="Century Gothic"/>
              </w:rPr>
            </w:pPr>
          </w:p>
        </w:tc>
      </w:tr>
      <w:tr w:rsidR="00C12925" w:rsidRPr="0079746B" w14:paraId="05DCA2BC" w14:textId="77777777" w:rsidTr="005D1FD4">
        <w:trPr>
          <w:trHeight w:val="266"/>
        </w:trPr>
        <w:tc>
          <w:tcPr>
            <w:tcW w:w="4144" w:type="dxa"/>
            <w:gridSpan w:val="2"/>
          </w:tcPr>
          <w:p w14:paraId="5298288F" w14:textId="08D780A7" w:rsidR="00C12925" w:rsidRDefault="00C12925" w:rsidP="00925FBF">
            <w:pPr>
              <w:rPr>
                <w:rFonts w:ascii="Century Gothic" w:hAnsi="Century Gothic"/>
              </w:rPr>
            </w:pPr>
            <w:r>
              <w:rPr>
                <w:rFonts w:ascii="Century Gothic" w:hAnsi="Century Gothic"/>
              </w:rPr>
              <w:t xml:space="preserve">Reading Football Club </w:t>
            </w:r>
          </w:p>
        </w:tc>
        <w:tc>
          <w:tcPr>
            <w:tcW w:w="2108" w:type="dxa"/>
            <w:gridSpan w:val="2"/>
          </w:tcPr>
          <w:p w14:paraId="3258EA77" w14:textId="23734AB6" w:rsidR="00C12925" w:rsidRPr="0014342E" w:rsidRDefault="00C12925" w:rsidP="006F6DA3">
            <w:pPr>
              <w:rPr>
                <w:rFonts w:ascii="Century Gothic" w:hAnsi="Century Gothic"/>
              </w:rPr>
            </w:pPr>
            <w:r>
              <w:rPr>
                <w:rFonts w:ascii="Century Gothic" w:hAnsi="Century Gothic"/>
              </w:rPr>
              <w:t>TBC</w:t>
            </w:r>
          </w:p>
        </w:tc>
        <w:tc>
          <w:tcPr>
            <w:tcW w:w="5218" w:type="dxa"/>
            <w:vMerge/>
          </w:tcPr>
          <w:p w14:paraId="18279C04" w14:textId="77777777" w:rsidR="00C12925" w:rsidRPr="0014342E" w:rsidRDefault="00C12925" w:rsidP="00925FBF">
            <w:pPr>
              <w:rPr>
                <w:rFonts w:ascii="Century Gothic" w:hAnsi="Century Gothic"/>
              </w:rPr>
            </w:pPr>
          </w:p>
        </w:tc>
        <w:tc>
          <w:tcPr>
            <w:tcW w:w="4297" w:type="dxa"/>
            <w:gridSpan w:val="2"/>
            <w:vMerge/>
          </w:tcPr>
          <w:p w14:paraId="4299158D" w14:textId="77777777" w:rsidR="00C12925" w:rsidRPr="0014342E" w:rsidRDefault="00C12925" w:rsidP="00925FBF">
            <w:pPr>
              <w:rPr>
                <w:rFonts w:ascii="Century Gothic" w:hAnsi="Century Gothic"/>
              </w:rPr>
            </w:pPr>
          </w:p>
        </w:tc>
      </w:tr>
      <w:tr w:rsidR="007B343B" w:rsidRPr="0079746B" w14:paraId="0C3F8C2B" w14:textId="77777777" w:rsidTr="005D1FD4">
        <w:trPr>
          <w:trHeight w:val="1043"/>
        </w:trPr>
        <w:tc>
          <w:tcPr>
            <w:tcW w:w="15767" w:type="dxa"/>
            <w:gridSpan w:val="7"/>
          </w:tcPr>
          <w:p w14:paraId="700B6D17" w14:textId="77777777" w:rsidR="00DD1054" w:rsidRPr="00DD1054" w:rsidRDefault="00DD1054" w:rsidP="00DD1054">
            <w:pPr>
              <w:rPr>
                <w:rFonts w:ascii="Century Gothic" w:hAnsi="Century Gothic"/>
                <w:b/>
                <w:bCs/>
              </w:rPr>
            </w:pPr>
            <w:r w:rsidRPr="00DD1054">
              <w:rPr>
                <w:rFonts w:ascii="Century Gothic" w:hAnsi="Century Gothic"/>
                <w:b/>
                <w:bCs/>
              </w:rPr>
              <w:t>How will the school sustain the improvements?</w:t>
            </w:r>
          </w:p>
          <w:p w14:paraId="15A23E5F" w14:textId="66AEE4D4" w:rsidR="00FD03DC" w:rsidRPr="002114FA" w:rsidRDefault="00901427" w:rsidP="00925FBF">
            <w:pPr>
              <w:rPr>
                <w:rFonts w:ascii="Century Gothic" w:hAnsi="Century Gothic"/>
              </w:rPr>
            </w:pPr>
            <w:r>
              <w:rPr>
                <w:rFonts w:ascii="Century Gothic" w:hAnsi="Century Gothic"/>
              </w:rPr>
              <w:t>Membership on-going</w:t>
            </w:r>
            <w:r w:rsidR="002E5C27">
              <w:rPr>
                <w:rFonts w:ascii="Century Gothic" w:hAnsi="Century Gothic"/>
              </w:rPr>
              <w:t xml:space="preserve">, with access to materials and resources that support curriculum development and an expanded offer, meeting pupils needs. </w:t>
            </w:r>
            <w:r w:rsidR="00184829">
              <w:rPr>
                <w:rFonts w:ascii="Century Gothic" w:hAnsi="Century Gothic"/>
              </w:rPr>
              <w:t xml:space="preserve">Direct termly support, advice and training to </w:t>
            </w:r>
            <w:r w:rsidR="008A52A7">
              <w:rPr>
                <w:rFonts w:ascii="Century Gothic" w:hAnsi="Century Gothic"/>
              </w:rPr>
              <w:t xml:space="preserve">further </w:t>
            </w:r>
            <w:r w:rsidR="00184829">
              <w:rPr>
                <w:rFonts w:ascii="Century Gothic" w:hAnsi="Century Gothic"/>
              </w:rPr>
              <w:t>embed the Sports Leaders program with KS4 learners</w:t>
            </w:r>
            <w:r w:rsidR="002114FA">
              <w:rPr>
                <w:rFonts w:ascii="Century Gothic" w:hAnsi="Century Gothic"/>
              </w:rPr>
              <w:t>, expanding it wider through the</w:t>
            </w:r>
            <w:r w:rsidR="008A52A7">
              <w:rPr>
                <w:rFonts w:ascii="Century Gothic" w:hAnsi="Century Gothic"/>
              </w:rPr>
              <w:t xml:space="preserve"> implementation</w:t>
            </w:r>
            <w:r w:rsidR="002114FA">
              <w:rPr>
                <w:rFonts w:ascii="Century Gothic" w:hAnsi="Century Gothic"/>
              </w:rPr>
              <w:t xml:space="preserve"> Stage 1 and Stage 3 PELSA programmes as appropriate.</w:t>
            </w:r>
          </w:p>
        </w:tc>
      </w:tr>
      <w:tr w:rsidR="00702F0C" w:rsidRPr="0079746B" w14:paraId="6780B839" w14:textId="77777777" w:rsidTr="005D1FD4">
        <w:trPr>
          <w:trHeight w:val="266"/>
        </w:trPr>
        <w:tc>
          <w:tcPr>
            <w:tcW w:w="4144" w:type="dxa"/>
            <w:gridSpan w:val="2"/>
          </w:tcPr>
          <w:p w14:paraId="7CF1164C" w14:textId="25FC78ED" w:rsidR="00925FBF" w:rsidRPr="0014342E" w:rsidRDefault="00F037C9" w:rsidP="00925FBF">
            <w:pPr>
              <w:rPr>
                <w:rFonts w:ascii="Century Gothic" w:hAnsi="Century Gothic"/>
              </w:rPr>
            </w:pPr>
            <w:r>
              <w:rPr>
                <w:rFonts w:ascii="Century Gothic" w:hAnsi="Century Gothic"/>
              </w:rPr>
              <w:t>Youth Sport Trust Membership</w:t>
            </w:r>
          </w:p>
        </w:tc>
        <w:tc>
          <w:tcPr>
            <w:tcW w:w="2108" w:type="dxa"/>
            <w:gridSpan w:val="2"/>
          </w:tcPr>
          <w:p w14:paraId="2D015617" w14:textId="091D9489" w:rsidR="006F6DA3" w:rsidRPr="0014342E" w:rsidRDefault="00F037C9" w:rsidP="006F6DA3">
            <w:pPr>
              <w:rPr>
                <w:rFonts w:ascii="Century Gothic" w:hAnsi="Century Gothic"/>
              </w:rPr>
            </w:pPr>
            <w:r>
              <w:rPr>
                <w:rFonts w:ascii="Century Gothic" w:hAnsi="Century Gothic"/>
              </w:rPr>
              <w:t>£500</w:t>
            </w:r>
          </w:p>
        </w:tc>
        <w:tc>
          <w:tcPr>
            <w:tcW w:w="5218" w:type="dxa"/>
          </w:tcPr>
          <w:p w14:paraId="27506D59" w14:textId="020FE119" w:rsidR="00925FBF" w:rsidRPr="00F037C9" w:rsidRDefault="00F037C9" w:rsidP="00F037C9">
            <w:pPr>
              <w:pStyle w:val="ListParagraph"/>
              <w:numPr>
                <w:ilvl w:val="0"/>
                <w:numId w:val="8"/>
              </w:numPr>
              <w:rPr>
                <w:rFonts w:ascii="Century Gothic" w:hAnsi="Century Gothic"/>
              </w:rPr>
            </w:pPr>
            <w:r>
              <w:rPr>
                <w:rFonts w:ascii="Century Gothic" w:hAnsi="Century Gothic"/>
              </w:rPr>
              <w:t xml:space="preserve">To continue to access relevant resources linked to PELSA and Physical Development opportunities available  </w:t>
            </w:r>
          </w:p>
        </w:tc>
        <w:tc>
          <w:tcPr>
            <w:tcW w:w="4297" w:type="dxa"/>
            <w:gridSpan w:val="2"/>
          </w:tcPr>
          <w:p w14:paraId="05C9E5A6" w14:textId="77777777" w:rsidR="00925FBF" w:rsidRDefault="00F037C9" w:rsidP="00F037C9">
            <w:pPr>
              <w:pStyle w:val="ListParagraph"/>
              <w:numPr>
                <w:ilvl w:val="0"/>
                <w:numId w:val="9"/>
              </w:numPr>
              <w:rPr>
                <w:rFonts w:ascii="Century Gothic" w:hAnsi="Century Gothic"/>
              </w:rPr>
            </w:pPr>
            <w:r>
              <w:rPr>
                <w:rFonts w:ascii="Century Gothic" w:hAnsi="Century Gothic"/>
              </w:rPr>
              <w:t>KS3/KS4 pupils continue to work through PELSA accreditation</w:t>
            </w:r>
          </w:p>
          <w:p w14:paraId="469A5F3D" w14:textId="77777777" w:rsidR="00F037C9" w:rsidRDefault="00F037C9" w:rsidP="00F037C9">
            <w:pPr>
              <w:pStyle w:val="ListParagraph"/>
              <w:numPr>
                <w:ilvl w:val="0"/>
                <w:numId w:val="9"/>
              </w:numPr>
              <w:rPr>
                <w:rFonts w:ascii="Century Gothic" w:hAnsi="Century Gothic"/>
              </w:rPr>
            </w:pPr>
            <w:r>
              <w:rPr>
                <w:rFonts w:ascii="Century Gothic" w:hAnsi="Century Gothic"/>
              </w:rPr>
              <w:t>Greater frequency of sessions delivered with differentiation between Level 1 &amp; 2</w:t>
            </w:r>
          </w:p>
          <w:p w14:paraId="537FC3A0" w14:textId="245B031A" w:rsidR="00F037C9" w:rsidRPr="00F037C9" w:rsidRDefault="00F037C9" w:rsidP="00F037C9">
            <w:pPr>
              <w:pStyle w:val="ListParagraph"/>
              <w:numPr>
                <w:ilvl w:val="0"/>
                <w:numId w:val="9"/>
              </w:numPr>
              <w:rPr>
                <w:rFonts w:ascii="Century Gothic" w:hAnsi="Century Gothic"/>
              </w:rPr>
            </w:pPr>
            <w:r>
              <w:rPr>
                <w:rFonts w:ascii="Century Gothic" w:hAnsi="Century Gothic"/>
              </w:rPr>
              <w:t>Yellow Pathway pupils engagement has been positive with plans to expand the offer further in AY 2026/2027</w:t>
            </w:r>
          </w:p>
        </w:tc>
      </w:tr>
      <w:tr w:rsidR="007B343B" w:rsidRPr="0079746B" w14:paraId="7CBE2BA9" w14:textId="77777777" w:rsidTr="005D1FD4">
        <w:trPr>
          <w:trHeight w:val="1035"/>
        </w:trPr>
        <w:tc>
          <w:tcPr>
            <w:tcW w:w="15767" w:type="dxa"/>
            <w:gridSpan w:val="7"/>
          </w:tcPr>
          <w:p w14:paraId="4172FDAB" w14:textId="77777777" w:rsidR="00DD1054" w:rsidRPr="00DD1054" w:rsidRDefault="00DD1054" w:rsidP="00DD1054">
            <w:pPr>
              <w:rPr>
                <w:rFonts w:ascii="Century Gothic" w:hAnsi="Century Gothic"/>
                <w:b/>
                <w:bCs/>
              </w:rPr>
            </w:pPr>
            <w:r w:rsidRPr="00DD1054">
              <w:rPr>
                <w:rFonts w:ascii="Century Gothic" w:hAnsi="Century Gothic"/>
                <w:b/>
                <w:bCs/>
              </w:rPr>
              <w:t>How will the school sustain the improvements?</w:t>
            </w:r>
          </w:p>
          <w:p w14:paraId="2699FE51" w14:textId="43DEF554" w:rsidR="00FD03DC" w:rsidRPr="00AB0629" w:rsidRDefault="00901427" w:rsidP="00925FBF">
            <w:pPr>
              <w:rPr>
                <w:rFonts w:ascii="Century Gothic" w:hAnsi="Century Gothic"/>
              </w:rPr>
            </w:pPr>
            <w:r>
              <w:rPr>
                <w:rFonts w:ascii="Century Gothic" w:hAnsi="Century Gothic"/>
              </w:rPr>
              <w:t xml:space="preserve">Physical Development remains part of our core curriculum and will be appropriately resourced to further develop engagement, access, motivation and fun for individual learners. </w:t>
            </w:r>
            <w:r w:rsidR="0025607C">
              <w:rPr>
                <w:rFonts w:ascii="Century Gothic" w:hAnsi="Century Gothic"/>
              </w:rPr>
              <w:t>Physical</w:t>
            </w:r>
            <w:r w:rsidR="00184829">
              <w:rPr>
                <w:rFonts w:ascii="Century Gothic" w:hAnsi="Century Gothic"/>
              </w:rPr>
              <w:t xml:space="preserve"> Development annual data capture</w:t>
            </w:r>
            <w:r w:rsidR="0025607C">
              <w:rPr>
                <w:rFonts w:ascii="Century Gothic" w:hAnsi="Century Gothic"/>
              </w:rPr>
              <w:t xml:space="preserve"> to monitor the progress of individuals and whole school.</w:t>
            </w:r>
          </w:p>
        </w:tc>
      </w:tr>
      <w:tr w:rsidR="007F23F5" w:rsidRPr="0079746B" w14:paraId="6CC8F2B8" w14:textId="77777777" w:rsidTr="007F23F5">
        <w:trPr>
          <w:trHeight w:val="407"/>
        </w:trPr>
        <w:tc>
          <w:tcPr>
            <w:tcW w:w="4112" w:type="dxa"/>
          </w:tcPr>
          <w:p w14:paraId="7ED265EE" w14:textId="383535CE" w:rsidR="007F23F5" w:rsidRPr="00AB48D1" w:rsidRDefault="00AB48D1" w:rsidP="00DD1054">
            <w:pPr>
              <w:rPr>
                <w:rFonts w:ascii="Century Gothic" w:hAnsi="Century Gothic"/>
              </w:rPr>
            </w:pPr>
            <w:r w:rsidRPr="00AB48D1">
              <w:rPr>
                <w:rFonts w:ascii="Century Gothic" w:hAnsi="Century Gothic"/>
              </w:rPr>
              <w:t xml:space="preserve">Earwig Engagement and evidencing impact of PD across the school </w:t>
            </w:r>
          </w:p>
        </w:tc>
        <w:tc>
          <w:tcPr>
            <w:tcW w:w="2126" w:type="dxa"/>
            <w:gridSpan w:val="2"/>
          </w:tcPr>
          <w:p w14:paraId="689D651A" w14:textId="54F57AFA" w:rsidR="007F23F5" w:rsidRPr="00AB48D1" w:rsidRDefault="00AB48D1" w:rsidP="00DD1054">
            <w:pPr>
              <w:rPr>
                <w:rFonts w:ascii="Century Gothic" w:hAnsi="Century Gothic"/>
              </w:rPr>
            </w:pPr>
            <w:r w:rsidRPr="00AB48D1">
              <w:rPr>
                <w:rFonts w:ascii="Century Gothic" w:hAnsi="Century Gothic"/>
              </w:rPr>
              <w:t>N/A</w:t>
            </w:r>
          </w:p>
        </w:tc>
        <w:tc>
          <w:tcPr>
            <w:tcW w:w="5245" w:type="dxa"/>
            <w:gridSpan w:val="3"/>
          </w:tcPr>
          <w:p w14:paraId="2A49EFD4" w14:textId="77777777" w:rsidR="007F23F5" w:rsidRDefault="00AB48D1" w:rsidP="00AB48D1">
            <w:pPr>
              <w:pStyle w:val="ListParagraph"/>
              <w:numPr>
                <w:ilvl w:val="0"/>
                <w:numId w:val="8"/>
              </w:numPr>
              <w:rPr>
                <w:rFonts w:ascii="Century Gothic" w:hAnsi="Century Gothic"/>
              </w:rPr>
            </w:pPr>
            <w:r>
              <w:rPr>
                <w:rFonts w:ascii="Century Gothic" w:hAnsi="Century Gothic"/>
              </w:rPr>
              <w:t xml:space="preserve">To be able to examine PD data using our online data reporting system to help leaders make informed decisions around provision and intervention available </w:t>
            </w:r>
          </w:p>
          <w:p w14:paraId="793C8A35" w14:textId="165A4F5F" w:rsidR="00AB48D1" w:rsidRPr="00AB48D1" w:rsidRDefault="00AB48D1" w:rsidP="00AB48D1">
            <w:pPr>
              <w:pStyle w:val="ListParagraph"/>
              <w:numPr>
                <w:ilvl w:val="0"/>
                <w:numId w:val="8"/>
              </w:numPr>
              <w:rPr>
                <w:rFonts w:ascii="Century Gothic" w:hAnsi="Century Gothic"/>
              </w:rPr>
            </w:pPr>
            <w:r>
              <w:rPr>
                <w:rFonts w:ascii="Century Gothic" w:hAnsi="Century Gothic"/>
              </w:rPr>
              <w:t xml:space="preserve">Staff to have greater oversight of PD outcomes and teaching &amp; learning opportunities – planning for </w:t>
            </w:r>
            <w:r w:rsidR="00086B7C">
              <w:rPr>
                <w:rFonts w:ascii="Century Gothic" w:hAnsi="Century Gothic"/>
              </w:rPr>
              <w:t xml:space="preserve">bespoke opportunities based on data available </w:t>
            </w:r>
          </w:p>
        </w:tc>
        <w:tc>
          <w:tcPr>
            <w:tcW w:w="4284" w:type="dxa"/>
          </w:tcPr>
          <w:p w14:paraId="6D2E13A6" w14:textId="77777777" w:rsidR="007F23F5" w:rsidRDefault="00086B7C" w:rsidP="00086B7C">
            <w:pPr>
              <w:pStyle w:val="ListParagraph"/>
              <w:numPr>
                <w:ilvl w:val="0"/>
                <w:numId w:val="16"/>
              </w:numPr>
              <w:rPr>
                <w:rFonts w:ascii="Century Gothic" w:hAnsi="Century Gothic"/>
              </w:rPr>
            </w:pPr>
            <w:r>
              <w:rPr>
                <w:rFonts w:ascii="Century Gothic" w:hAnsi="Century Gothic"/>
              </w:rPr>
              <w:t xml:space="preserve">PD sessions observed have been more tailored and differentiated compared to earlier in the year </w:t>
            </w:r>
          </w:p>
          <w:p w14:paraId="72551F80" w14:textId="77777777" w:rsidR="00086B7C" w:rsidRDefault="00086B7C" w:rsidP="00086B7C">
            <w:pPr>
              <w:pStyle w:val="ListParagraph"/>
              <w:numPr>
                <w:ilvl w:val="0"/>
                <w:numId w:val="16"/>
              </w:numPr>
              <w:rPr>
                <w:rFonts w:ascii="Century Gothic" w:hAnsi="Century Gothic"/>
              </w:rPr>
            </w:pPr>
            <w:r>
              <w:rPr>
                <w:rFonts w:ascii="Century Gothic" w:hAnsi="Century Gothic"/>
              </w:rPr>
              <w:t xml:space="preserve">Additional resources (e.g. visuals) have been made available linked to evidence seen on Earwig </w:t>
            </w:r>
          </w:p>
          <w:p w14:paraId="57442840" w14:textId="124E17DC" w:rsidR="00086B7C" w:rsidRPr="00086B7C" w:rsidRDefault="00224361" w:rsidP="00086B7C">
            <w:pPr>
              <w:pStyle w:val="ListParagraph"/>
              <w:numPr>
                <w:ilvl w:val="0"/>
                <w:numId w:val="16"/>
              </w:numPr>
              <w:rPr>
                <w:rFonts w:ascii="Century Gothic" w:hAnsi="Century Gothic"/>
              </w:rPr>
            </w:pPr>
            <w:r>
              <w:rPr>
                <w:rFonts w:ascii="Century Gothic" w:hAnsi="Century Gothic"/>
              </w:rPr>
              <w:t xml:space="preserve">PD offer continues to be refined ready for AY 2026/2027 – Staff having a better </w:t>
            </w:r>
            <w:r>
              <w:rPr>
                <w:rFonts w:ascii="Century Gothic" w:hAnsi="Century Gothic"/>
              </w:rPr>
              <w:lastRenderedPageBreak/>
              <w:t>understanding of what is expected in these sessions</w:t>
            </w:r>
          </w:p>
        </w:tc>
      </w:tr>
    </w:tbl>
    <w:p w14:paraId="269DE21D" w14:textId="77777777" w:rsidR="00C02D82" w:rsidRDefault="00C02D82" w:rsidP="002C37A4">
      <w:pPr>
        <w:rPr>
          <w:rFonts w:ascii="Century Gothic" w:hAnsi="Century Gothic"/>
          <w:b/>
        </w:rPr>
      </w:pPr>
    </w:p>
    <w:tbl>
      <w:tblPr>
        <w:tblStyle w:val="TableGrid"/>
        <w:tblW w:w="15735" w:type="dxa"/>
        <w:tblInd w:w="-998" w:type="dxa"/>
        <w:tblLook w:val="04A0" w:firstRow="1" w:lastRow="0" w:firstColumn="1" w:lastColumn="0" w:noHBand="0" w:noVBand="1"/>
      </w:tblPr>
      <w:tblGrid>
        <w:gridCol w:w="14053"/>
        <w:gridCol w:w="1682"/>
      </w:tblGrid>
      <w:tr w:rsidR="00390B6D" w14:paraId="7C99DBED" w14:textId="77777777" w:rsidTr="00326726">
        <w:trPr>
          <w:trHeight w:val="270"/>
        </w:trPr>
        <w:tc>
          <w:tcPr>
            <w:tcW w:w="15735" w:type="dxa"/>
            <w:gridSpan w:val="2"/>
          </w:tcPr>
          <w:p w14:paraId="11F845C9" w14:textId="77777777" w:rsidR="00390B6D" w:rsidRPr="0025607C" w:rsidRDefault="00390B6D" w:rsidP="002C37A4">
            <w:pPr>
              <w:rPr>
                <w:rFonts w:ascii="Century Gothic" w:hAnsi="Century Gothic"/>
                <w:b/>
              </w:rPr>
            </w:pPr>
            <w:r w:rsidRPr="0025607C">
              <w:rPr>
                <w:rFonts w:ascii="Century Gothic" w:hAnsi="Century Gothic"/>
                <w:b/>
              </w:rPr>
              <w:t>Swimming &amp; Water Safety</w:t>
            </w:r>
          </w:p>
        </w:tc>
      </w:tr>
      <w:tr w:rsidR="00390B6D" w14:paraId="2CB09401" w14:textId="77777777" w:rsidTr="00CB660D">
        <w:trPr>
          <w:trHeight w:val="1256"/>
        </w:trPr>
        <w:tc>
          <w:tcPr>
            <w:tcW w:w="15735" w:type="dxa"/>
            <w:gridSpan w:val="2"/>
          </w:tcPr>
          <w:p w14:paraId="3596FDDF" w14:textId="0AA9F85F" w:rsidR="0025607C" w:rsidRDefault="00390B6D" w:rsidP="0025607C">
            <w:pPr>
              <w:rPr>
                <w:rFonts w:ascii="Century Gothic" w:hAnsi="Century Gothic"/>
              </w:rPr>
            </w:pPr>
            <w:r w:rsidRPr="0025607C">
              <w:rPr>
                <w:rFonts w:ascii="Century Gothic" w:hAnsi="Century Gothic"/>
              </w:rPr>
              <w:t xml:space="preserve">In addition to the Aquatherapy sessions </w:t>
            </w:r>
            <w:r w:rsidR="00187CB7" w:rsidRPr="0025607C">
              <w:rPr>
                <w:rFonts w:ascii="Century Gothic" w:hAnsi="Century Gothic"/>
              </w:rPr>
              <w:t xml:space="preserve">delivered in our own </w:t>
            </w:r>
            <w:r w:rsidR="0025607C">
              <w:rPr>
                <w:rFonts w:ascii="Century Gothic" w:hAnsi="Century Gothic"/>
              </w:rPr>
              <w:t xml:space="preserve">hydrotherapy </w:t>
            </w:r>
            <w:r w:rsidR="00187CB7" w:rsidRPr="0025607C">
              <w:rPr>
                <w:rFonts w:ascii="Century Gothic" w:hAnsi="Century Gothic"/>
              </w:rPr>
              <w:t xml:space="preserve">pool, we also provide swimming and water safety lessons </w:t>
            </w:r>
            <w:r w:rsidR="0025607C">
              <w:rPr>
                <w:rFonts w:ascii="Century Gothic" w:hAnsi="Century Gothic"/>
              </w:rPr>
              <w:t>at</w:t>
            </w:r>
            <w:r w:rsidR="00187CB7" w:rsidRPr="0025607C">
              <w:rPr>
                <w:rFonts w:ascii="Century Gothic" w:hAnsi="Century Gothic"/>
              </w:rPr>
              <w:t xml:space="preserve"> the Meadway Leisure Centre.</w:t>
            </w:r>
          </w:p>
          <w:p w14:paraId="277E2079" w14:textId="16F2EDF4" w:rsidR="00326726" w:rsidRPr="0025607C" w:rsidRDefault="0025607C" w:rsidP="0025607C">
            <w:pPr>
              <w:rPr>
                <w:rFonts w:ascii="Century Gothic" w:hAnsi="Century Gothic"/>
              </w:rPr>
            </w:pPr>
            <w:r>
              <w:rPr>
                <w:rFonts w:ascii="Century Gothic" w:hAnsi="Century Gothic"/>
              </w:rPr>
              <w:t>We are obliged to report on End of Key stage 2 swimming attainment against national expectations – see below</w:t>
            </w:r>
            <w:r w:rsidR="00187CB7" w:rsidRPr="0025607C">
              <w:rPr>
                <w:rFonts w:ascii="Century Gothic" w:hAnsi="Century Gothic"/>
              </w:rPr>
              <w:t xml:space="preserve">. Please note that due to the complex learning needs of our young people, these expectations are currently above their </w:t>
            </w:r>
            <w:r w:rsidR="00D85B7D" w:rsidRPr="0025607C">
              <w:rPr>
                <w:rFonts w:ascii="Century Gothic" w:hAnsi="Century Gothic"/>
              </w:rPr>
              <w:t>current attainment.</w:t>
            </w:r>
          </w:p>
        </w:tc>
      </w:tr>
      <w:tr w:rsidR="00187CB7" w14:paraId="3C1D776B" w14:textId="77777777" w:rsidTr="00326726">
        <w:trPr>
          <w:trHeight w:val="270"/>
        </w:trPr>
        <w:tc>
          <w:tcPr>
            <w:tcW w:w="15735" w:type="dxa"/>
            <w:gridSpan w:val="2"/>
          </w:tcPr>
          <w:p w14:paraId="0D2AC03C" w14:textId="77777777" w:rsidR="00187CB7" w:rsidRPr="0025607C" w:rsidRDefault="00187CB7" w:rsidP="002C37A4">
            <w:pPr>
              <w:rPr>
                <w:rFonts w:ascii="Century Gothic" w:hAnsi="Century Gothic"/>
                <w:b/>
              </w:rPr>
            </w:pPr>
            <w:r w:rsidRPr="0025607C">
              <w:rPr>
                <w:rFonts w:ascii="Century Gothic" w:hAnsi="Century Gothic"/>
                <w:b/>
              </w:rPr>
              <w:t>Meeting the swimming and water safety national curriculum requirements</w:t>
            </w:r>
          </w:p>
        </w:tc>
      </w:tr>
      <w:tr w:rsidR="00187CB7" w14:paraId="3662D298" w14:textId="77777777" w:rsidTr="00326726">
        <w:trPr>
          <w:trHeight w:val="541"/>
        </w:trPr>
        <w:tc>
          <w:tcPr>
            <w:tcW w:w="14053" w:type="dxa"/>
          </w:tcPr>
          <w:p w14:paraId="517B117F" w14:textId="40D1AEA7" w:rsidR="00187CB7" w:rsidRPr="0025607C" w:rsidRDefault="00187CB7" w:rsidP="00187CB7">
            <w:pPr>
              <w:rPr>
                <w:rFonts w:ascii="Century Gothic" w:hAnsi="Century Gothic"/>
                <w:b/>
              </w:rPr>
            </w:pPr>
            <w:r w:rsidRPr="0025607C">
              <w:rPr>
                <w:rFonts w:ascii="Century Gothic" w:hAnsi="Century Gothic"/>
                <w:b/>
              </w:rPr>
              <w:t>What percentage of Year 6 pupils can swim competently, confidently and proficiently over a distance of at least 25 metres?</w:t>
            </w:r>
          </w:p>
        </w:tc>
        <w:tc>
          <w:tcPr>
            <w:tcW w:w="1682" w:type="dxa"/>
            <w:shd w:val="clear" w:color="auto" w:fill="auto"/>
            <w:vAlign w:val="center"/>
          </w:tcPr>
          <w:p w14:paraId="795B15DE" w14:textId="7C28C657" w:rsidR="00187CB7" w:rsidRPr="0025607C" w:rsidRDefault="00DC6593" w:rsidP="00187CB7">
            <w:pPr>
              <w:spacing w:line="276" w:lineRule="auto"/>
              <w:jc w:val="center"/>
              <w:rPr>
                <w:rFonts w:ascii="Century Gothic" w:hAnsi="Century Gothic" w:cs="Arial"/>
                <w:b/>
              </w:rPr>
            </w:pPr>
            <w:r>
              <w:rPr>
                <w:rFonts w:ascii="Century Gothic" w:hAnsi="Century Gothic" w:cs="Arial"/>
                <w:b/>
              </w:rPr>
              <w:t>0</w:t>
            </w:r>
            <w:r w:rsidR="00187CB7" w:rsidRPr="0025607C">
              <w:rPr>
                <w:rFonts w:ascii="Century Gothic" w:hAnsi="Century Gothic" w:cs="Arial"/>
                <w:b/>
              </w:rPr>
              <w:t>%</w:t>
            </w:r>
          </w:p>
        </w:tc>
      </w:tr>
      <w:tr w:rsidR="00187CB7" w14:paraId="614C5887" w14:textId="77777777" w:rsidTr="00326726">
        <w:trPr>
          <w:trHeight w:val="530"/>
        </w:trPr>
        <w:tc>
          <w:tcPr>
            <w:tcW w:w="14053" w:type="dxa"/>
          </w:tcPr>
          <w:p w14:paraId="0835EF42" w14:textId="62AEA6D3" w:rsidR="00187CB7" w:rsidRPr="0025607C" w:rsidRDefault="00187CB7" w:rsidP="00187CB7">
            <w:pPr>
              <w:rPr>
                <w:rFonts w:ascii="Century Gothic" w:hAnsi="Century Gothic"/>
                <w:b/>
              </w:rPr>
            </w:pPr>
            <w:r w:rsidRPr="0025607C">
              <w:rPr>
                <w:rFonts w:ascii="Century Gothic" w:hAnsi="Century Gothic"/>
                <w:b/>
              </w:rPr>
              <w:t>What percentage of Year 6 pupils can use a range of strokes effectively, for example, front crawl, backstroke and breaststroke?</w:t>
            </w:r>
          </w:p>
        </w:tc>
        <w:tc>
          <w:tcPr>
            <w:tcW w:w="1682" w:type="dxa"/>
            <w:shd w:val="clear" w:color="auto" w:fill="auto"/>
            <w:vAlign w:val="center"/>
          </w:tcPr>
          <w:p w14:paraId="182868E2" w14:textId="434DE78C" w:rsidR="00187CB7" w:rsidRPr="0025607C" w:rsidRDefault="00DC6593" w:rsidP="00187CB7">
            <w:pPr>
              <w:spacing w:line="276" w:lineRule="auto"/>
              <w:jc w:val="center"/>
              <w:rPr>
                <w:rFonts w:ascii="Century Gothic" w:hAnsi="Century Gothic" w:cs="Arial"/>
                <w:b/>
              </w:rPr>
            </w:pPr>
            <w:r>
              <w:rPr>
                <w:rFonts w:ascii="Century Gothic" w:hAnsi="Century Gothic" w:cs="Arial"/>
                <w:b/>
              </w:rPr>
              <w:t>0</w:t>
            </w:r>
            <w:r w:rsidR="00187CB7" w:rsidRPr="0025607C">
              <w:rPr>
                <w:rFonts w:ascii="Century Gothic" w:hAnsi="Century Gothic" w:cs="Arial"/>
                <w:b/>
              </w:rPr>
              <w:t>%</w:t>
            </w:r>
          </w:p>
        </w:tc>
      </w:tr>
      <w:tr w:rsidR="00187CB7" w14:paraId="4768355C" w14:textId="77777777" w:rsidTr="00326726">
        <w:trPr>
          <w:trHeight w:val="620"/>
        </w:trPr>
        <w:tc>
          <w:tcPr>
            <w:tcW w:w="14053" w:type="dxa"/>
          </w:tcPr>
          <w:p w14:paraId="48ED163F" w14:textId="35EA9E4C" w:rsidR="00187CB7" w:rsidRPr="0025607C" w:rsidRDefault="00187CB7" w:rsidP="00187CB7">
            <w:pPr>
              <w:rPr>
                <w:rFonts w:ascii="Century Gothic" w:hAnsi="Century Gothic"/>
                <w:b/>
              </w:rPr>
            </w:pPr>
            <w:r w:rsidRPr="0025607C">
              <w:rPr>
                <w:rFonts w:ascii="Century Gothic" w:hAnsi="Century Gothic"/>
                <w:b/>
              </w:rPr>
              <w:t>What percentage of Year 6 pupils can perform safe self-rescue in different water-based situations?</w:t>
            </w:r>
          </w:p>
        </w:tc>
        <w:tc>
          <w:tcPr>
            <w:tcW w:w="1682" w:type="dxa"/>
            <w:shd w:val="clear" w:color="auto" w:fill="auto"/>
            <w:vAlign w:val="center"/>
          </w:tcPr>
          <w:p w14:paraId="797638A6" w14:textId="1EB8CE16" w:rsidR="00187CB7" w:rsidRPr="0025607C" w:rsidRDefault="00DC6593" w:rsidP="00DC6593">
            <w:pPr>
              <w:spacing w:line="276" w:lineRule="auto"/>
              <w:jc w:val="center"/>
              <w:rPr>
                <w:rFonts w:ascii="Century Gothic" w:hAnsi="Century Gothic" w:cs="Arial"/>
                <w:b/>
              </w:rPr>
            </w:pPr>
            <w:r>
              <w:rPr>
                <w:rFonts w:ascii="Century Gothic" w:hAnsi="Century Gothic" w:cs="Arial"/>
                <w:b/>
              </w:rPr>
              <w:t>0</w:t>
            </w:r>
            <w:r w:rsidR="00187CB7" w:rsidRPr="0025607C">
              <w:rPr>
                <w:rFonts w:ascii="Century Gothic" w:hAnsi="Century Gothic" w:cs="Arial"/>
                <w:b/>
              </w:rPr>
              <w:t>%</w:t>
            </w:r>
          </w:p>
        </w:tc>
      </w:tr>
      <w:tr w:rsidR="00187CB7" w14:paraId="36432784" w14:textId="77777777" w:rsidTr="00326726">
        <w:trPr>
          <w:trHeight w:val="800"/>
        </w:trPr>
        <w:tc>
          <w:tcPr>
            <w:tcW w:w="14053" w:type="dxa"/>
          </w:tcPr>
          <w:p w14:paraId="03D3EA69" w14:textId="4A8E81E4" w:rsidR="00187CB7" w:rsidRPr="0025607C" w:rsidRDefault="00187CB7" w:rsidP="00187CB7">
            <w:pPr>
              <w:rPr>
                <w:rFonts w:ascii="Century Gothic" w:hAnsi="Century Gothic"/>
                <w:b/>
              </w:rPr>
            </w:pPr>
            <w:r w:rsidRPr="0025607C">
              <w:rPr>
                <w:rFonts w:ascii="Century Gothic" w:hAnsi="Century Gothic"/>
                <w:b/>
              </w:rPr>
              <w:t>Has the PE and sport premium been used to provide additional provision for swimming activities over and above the national curriculum requirements?</w:t>
            </w:r>
          </w:p>
        </w:tc>
        <w:tc>
          <w:tcPr>
            <w:tcW w:w="1682" w:type="dxa"/>
            <w:shd w:val="clear" w:color="auto" w:fill="auto"/>
            <w:vAlign w:val="center"/>
          </w:tcPr>
          <w:p w14:paraId="73D46567" w14:textId="77777777" w:rsidR="00187CB7" w:rsidRPr="0025607C" w:rsidRDefault="00187CB7" w:rsidP="00187CB7">
            <w:pPr>
              <w:spacing w:line="276" w:lineRule="auto"/>
              <w:jc w:val="center"/>
              <w:rPr>
                <w:rFonts w:ascii="Century Gothic" w:hAnsi="Century Gothic" w:cs="Arial"/>
                <w:b/>
              </w:rPr>
            </w:pPr>
            <w:r w:rsidRPr="0025607C">
              <w:rPr>
                <w:rFonts w:ascii="Century Gothic" w:hAnsi="Century Gothic" w:cs="Arial"/>
                <w:b/>
              </w:rPr>
              <w:t>No</w:t>
            </w:r>
          </w:p>
        </w:tc>
      </w:tr>
      <w:tr w:rsidR="00187CB7" w14:paraId="1FBB9FA9" w14:textId="77777777" w:rsidTr="00326726">
        <w:trPr>
          <w:trHeight w:val="608"/>
        </w:trPr>
        <w:tc>
          <w:tcPr>
            <w:tcW w:w="15735" w:type="dxa"/>
            <w:gridSpan w:val="2"/>
          </w:tcPr>
          <w:p w14:paraId="4BB95340" w14:textId="284821CB" w:rsidR="00187CB7" w:rsidRPr="008A52A7" w:rsidRDefault="00187CB7" w:rsidP="00187CB7">
            <w:pPr>
              <w:spacing w:line="276" w:lineRule="auto"/>
              <w:rPr>
                <w:rFonts w:ascii="Century Gothic" w:hAnsi="Century Gothic" w:cs="Arial"/>
                <w:b/>
              </w:rPr>
            </w:pPr>
            <w:r w:rsidRPr="0025607C">
              <w:rPr>
                <w:rFonts w:ascii="Century Gothic" w:hAnsi="Century Gothic" w:cs="Arial"/>
                <w:b/>
              </w:rPr>
              <w:t>If you answered yes to the above question, use this space to provide further details:</w:t>
            </w:r>
          </w:p>
        </w:tc>
      </w:tr>
    </w:tbl>
    <w:p w14:paraId="253FDFA2" w14:textId="77777777" w:rsidR="0082061C" w:rsidRDefault="0082061C" w:rsidP="0082061C">
      <w:pPr>
        <w:rPr>
          <w:b/>
        </w:rPr>
      </w:pPr>
    </w:p>
    <w:sectPr w:rsidR="0082061C" w:rsidSect="009553A5">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08FE5" w14:textId="77777777" w:rsidR="00293672" w:rsidRDefault="00293672" w:rsidP="004A1FA6">
      <w:pPr>
        <w:spacing w:after="0" w:line="240" w:lineRule="auto"/>
      </w:pPr>
      <w:r>
        <w:separator/>
      </w:r>
    </w:p>
  </w:endnote>
  <w:endnote w:type="continuationSeparator" w:id="0">
    <w:p w14:paraId="76148C25" w14:textId="77777777" w:rsidR="00293672" w:rsidRDefault="00293672" w:rsidP="004A1F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D991B8" w14:textId="77777777" w:rsidR="00293672" w:rsidRDefault="00293672" w:rsidP="004A1FA6">
      <w:pPr>
        <w:spacing w:after="0" w:line="240" w:lineRule="auto"/>
      </w:pPr>
      <w:r>
        <w:separator/>
      </w:r>
    </w:p>
  </w:footnote>
  <w:footnote w:type="continuationSeparator" w:id="0">
    <w:p w14:paraId="386586CA" w14:textId="77777777" w:rsidR="00293672" w:rsidRDefault="00293672" w:rsidP="004A1F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C445B" w14:textId="77777777" w:rsidR="00D85B7D" w:rsidRDefault="00D85B7D">
    <w:pPr>
      <w:pStyle w:val="Header"/>
    </w:pPr>
    <w:ins w:id="0" w:author="jonny cottrill" w:date="2021-01-22T11:34:00Z">
      <w:r w:rsidRPr="006C0FFB">
        <w:rPr>
          <w:rFonts w:ascii="Century Gothic" w:hAnsi="Century Gothic" w:cstheme="minorHAnsi"/>
          <w:b/>
          <w:noProof/>
          <w:color w:val="333333"/>
          <w:sz w:val="24"/>
          <w:szCs w:val="24"/>
          <w:lang w:eastAsia="en-GB"/>
        </w:rPr>
        <w:drawing>
          <wp:anchor distT="0" distB="0" distL="114300" distR="114300" simplePos="0" relativeHeight="251659264" behindDoc="0" locked="0" layoutInCell="1" allowOverlap="1" wp14:anchorId="1DE17615" wp14:editId="6D7BD752">
            <wp:simplePos x="0" y="0"/>
            <wp:positionH relativeFrom="column">
              <wp:posOffset>0</wp:posOffset>
            </wp:positionH>
            <wp:positionV relativeFrom="paragraph">
              <wp:posOffset>-635</wp:posOffset>
            </wp:positionV>
            <wp:extent cx="647700" cy="501650"/>
            <wp:effectExtent l="0" t="0" r="0" b="0"/>
            <wp:wrapNone/>
            <wp:docPr id="3" name="Picture 3" descr="The Avenue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Avenue School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7700" cy="501650"/>
                    </a:xfrm>
                    <a:prstGeom prst="rect">
                      <a:avLst/>
                    </a:prstGeom>
                    <a:noFill/>
                    <a:ln>
                      <a:noFill/>
                    </a:ln>
                  </pic:spPr>
                </pic:pic>
              </a:graphicData>
            </a:graphic>
            <wp14:sizeRelH relativeFrom="page">
              <wp14:pctWidth>0</wp14:pctWidth>
            </wp14:sizeRelH>
            <wp14:sizeRelV relativeFrom="page">
              <wp14:pctHeight>0</wp14:pctHeight>
            </wp14:sizeRelV>
          </wp:anchor>
        </w:drawing>
      </w:r>
    </w:ins>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56FBA"/>
    <w:multiLevelType w:val="hybridMultilevel"/>
    <w:tmpl w:val="F69EBE0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817162"/>
    <w:multiLevelType w:val="hybridMultilevel"/>
    <w:tmpl w:val="68AAD0E0"/>
    <w:lvl w:ilvl="0" w:tplc="28DABAEC">
      <w:start w:val="2018"/>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FE7BA2"/>
    <w:multiLevelType w:val="hybridMultilevel"/>
    <w:tmpl w:val="9AF2B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E9765D"/>
    <w:multiLevelType w:val="hybridMultilevel"/>
    <w:tmpl w:val="757A32DC"/>
    <w:lvl w:ilvl="0" w:tplc="856AC3C2">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9F7621"/>
    <w:multiLevelType w:val="hybridMultilevel"/>
    <w:tmpl w:val="8B20F0C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BC4923"/>
    <w:multiLevelType w:val="hybridMultilevel"/>
    <w:tmpl w:val="28EE822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2A20AB"/>
    <w:multiLevelType w:val="hybridMultilevel"/>
    <w:tmpl w:val="007E412A"/>
    <w:lvl w:ilvl="0" w:tplc="0809000D">
      <w:start w:val="1"/>
      <w:numFmt w:val="bullet"/>
      <w:lvlText w:val=""/>
      <w:lvlJc w:val="left"/>
      <w:pPr>
        <w:ind w:left="777" w:hanging="360"/>
      </w:pPr>
      <w:rPr>
        <w:rFonts w:ascii="Wingdings" w:hAnsi="Wingdings"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7" w15:restartNumberingAfterBreak="0">
    <w:nsid w:val="2A5D7A27"/>
    <w:multiLevelType w:val="hybridMultilevel"/>
    <w:tmpl w:val="031242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880C0F"/>
    <w:multiLevelType w:val="hybridMultilevel"/>
    <w:tmpl w:val="B1C2D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A716AA"/>
    <w:multiLevelType w:val="hybridMultilevel"/>
    <w:tmpl w:val="5ACCD72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7A6D26"/>
    <w:multiLevelType w:val="hybridMultilevel"/>
    <w:tmpl w:val="173EE57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36493F"/>
    <w:multiLevelType w:val="hybridMultilevel"/>
    <w:tmpl w:val="5C18A1C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321999"/>
    <w:multiLevelType w:val="hybridMultilevel"/>
    <w:tmpl w:val="67C8D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DC6B2D"/>
    <w:multiLevelType w:val="hybridMultilevel"/>
    <w:tmpl w:val="3CDC1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F67577"/>
    <w:multiLevelType w:val="hybridMultilevel"/>
    <w:tmpl w:val="8E34C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333538"/>
    <w:multiLevelType w:val="hybridMultilevel"/>
    <w:tmpl w:val="B544A41E"/>
    <w:lvl w:ilvl="0" w:tplc="E5EC35AE">
      <w:start w:val="2018"/>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3"/>
  </w:num>
  <w:num w:numId="3">
    <w:abstractNumId w:val="3"/>
  </w:num>
  <w:num w:numId="4">
    <w:abstractNumId w:val="1"/>
  </w:num>
  <w:num w:numId="5">
    <w:abstractNumId w:val="15"/>
  </w:num>
  <w:num w:numId="6">
    <w:abstractNumId w:val="9"/>
  </w:num>
  <w:num w:numId="7">
    <w:abstractNumId w:val="8"/>
  </w:num>
  <w:num w:numId="8">
    <w:abstractNumId w:val="14"/>
  </w:num>
  <w:num w:numId="9">
    <w:abstractNumId w:val="4"/>
  </w:num>
  <w:num w:numId="10">
    <w:abstractNumId w:val="7"/>
  </w:num>
  <w:num w:numId="11">
    <w:abstractNumId w:val="2"/>
  </w:num>
  <w:num w:numId="12">
    <w:abstractNumId w:val="6"/>
  </w:num>
  <w:num w:numId="13">
    <w:abstractNumId w:val="0"/>
  </w:num>
  <w:num w:numId="14">
    <w:abstractNumId w:val="11"/>
  </w:num>
  <w:num w:numId="15">
    <w:abstractNumId w:val="10"/>
  </w:num>
  <w:num w:numId="16">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nny cottrill">
    <w15:presenceInfo w15:providerId="AD" w15:userId="S-1-5-21-1385930853-839602877-664912667-38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8F6"/>
    <w:rsid w:val="00014A75"/>
    <w:rsid w:val="00056847"/>
    <w:rsid w:val="00062B53"/>
    <w:rsid w:val="00067154"/>
    <w:rsid w:val="00086B7C"/>
    <w:rsid w:val="0009367C"/>
    <w:rsid w:val="00095FC8"/>
    <w:rsid w:val="00097970"/>
    <w:rsid w:val="000A4EED"/>
    <w:rsid w:val="000A555B"/>
    <w:rsid w:val="000B40F7"/>
    <w:rsid w:val="000B73D1"/>
    <w:rsid w:val="000C6590"/>
    <w:rsid w:val="000C75DF"/>
    <w:rsid w:val="000D17EF"/>
    <w:rsid w:val="000D4022"/>
    <w:rsid w:val="000E6393"/>
    <w:rsid w:val="001139E1"/>
    <w:rsid w:val="00136409"/>
    <w:rsid w:val="0014342E"/>
    <w:rsid w:val="001517CE"/>
    <w:rsid w:val="00176CC7"/>
    <w:rsid w:val="00177C2D"/>
    <w:rsid w:val="00184829"/>
    <w:rsid w:val="00187CB7"/>
    <w:rsid w:val="001A55B2"/>
    <w:rsid w:val="001B0564"/>
    <w:rsid w:val="001B0D35"/>
    <w:rsid w:val="001B1C78"/>
    <w:rsid w:val="001C66B8"/>
    <w:rsid w:val="00203D6F"/>
    <w:rsid w:val="002057B9"/>
    <w:rsid w:val="00205F62"/>
    <w:rsid w:val="002114FA"/>
    <w:rsid w:val="00224361"/>
    <w:rsid w:val="002362D7"/>
    <w:rsid w:val="002366E7"/>
    <w:rsid w:val="002549F1"/>
    <w:rsid w:val="0025607C"/>
    <w:rsid w:val="002562D4"/>
    <w:rsid w:val="00280AB3"/>
    <w:rsid w:val="00291F87"/>
    <w:rsid w:val="00293672"/>
    <w:rsid w:val="00295105"/>
    <w:rsid w:val="002B5DB4"/>
    <w:rsid w:val="002C34C7"/>
    <w:rsid w:val="002C37A4"/>
    <w:rsid w:val="002C708A"/>
    <w:rsid w:val="002D65AA"/>
    <w:rsid w:val="002E5C27"/>
    <w:rsid w:val="00301FFB"/>
    <w:rsid w:val="00304EE2"/>
    <w:rsid w:val="00315A36"/>
    <w:rsid w:val="00322B83"/>
    <w:rsid w:val="00324C06"/>
    <w:rsid w:val="00326726"/>
    <w:rsid w:val="00327321"/>
    <w:rsid w:val="00333AD9"/>
    <w:rsid w:val="0035224E"/>
    <w:rsid w:val="00390B6D"/>
    <w:rsid w:val="003927D3"/>
    <w:rsid w:val="00395616"/>
    <w:rsid w:val="003975FF"/>
    <w:rsid w:val="003B64EB"/>
    <w:rsid w:val="003C59D6"/>
    <w:rsid w:val="003E68E3"/>
    <w:rsid w:val="003F207A"/>
    <w:rsid w:val="00407BEB"/>
    <w:rsid w:val="00415CA0"/>
    <w:rsid w:val="004438BC"/>
    <w:rsid w:val="00443BCC"/>
    <w:rsid w:val="00464EFC"/>
    <w:rsid w:val="00465311"/>
    <w:rsid w:val="00472C37"/>
    <w:rsid w:val="00483556"/>
    <w:rsid w:val="004A1FA6"/>
    <w:rsid w:val="004A51DC"/>
    <w:rsid w:val="004D3DFB"/>
    <w:rsid w:val="004F49F1"/>
    <w:rsid w:val="004F7B5B"/>
    <w:rsid w:val="005346E8"/>
    <w:rsid w:val="0055172F"/>
    <w:rsid w:val="00567695"/>
    <w:rsid w:val="00577F10"/>
    <w:rsid w:val="005A3FA9"/>
    <w:rsid w:val="005C176B"/>
    <w:rsid w:val="005D1FD4"/>
    <w:rsid w:val="005E488F"/>
    <w:rsid w:val="005F499F"/>
    <w:rsid w:val="00615478"/>
    <w:rsid w:val="00617F76"/>
    <w:rsid w:val="00632487"/>
    <w:rsid w:val="00636920"/>
    <w:rsid w:val="006427F4"/>
    <w:rsid w:val="00642FD0"/>
    <w:rsid w:val="00646896"/>
    <w:rsid w:val="0065602E"/>
    <w:rsid w:val="006726DE"/>
    <w:rsid w:val="00676493"/>
    <w:rsid w:val="006913E6"/>
    <w:rsid w:val="0069789C"/>
    <w:rsid w:val="006A0784"/>
    <w:rsid w:val="006A1346"/>
    <w:rsid w:val="006A7622"/>
    <w:rsid w:val="006B4646"/>
    <w:rsid w:val="006C0FFB"/>
    <w:rsid w:val="006F1ED5"/>
    <w:rsid w:val="006F3B43"/>
    <w:rsid w:val="006F6DA3"/>
    <w:rsid w:val="00701DCC"/>
    <w:rsid w:val="00702F0C"/>
    <w:rsid w:val="007205F6"/>
    <w:rsid w:val="00720BB1"/>
    <w:rsid w:val="007843F7"/>
    <w:rsid w:val="007A2192"/>
    <w:rsid w:val="007B343B"/>
    <w:rsid w:val="007E7267"/>
    <w:rsid w:val="007F23F5"/>
    <w:rsid w:val="007F34E8"/>
    <w:rsid w:val="0082061C"/>
    <w:rsid w:val="00826F2B"/>
    <w:rsid w:val="00853C55"/>
    <w:rsid w:val="00866E79"/>
    <w:rsid w:val="0088117C"/>
    <w:rsid w:val="00882B56"/>
    <w:rsid w:val="00892BA0"/>
    <w:rsid w:val="008956D6"/>
    <w:rsid w:val="008A52A7"/>
    <w:rsid w:val="008B2114"/>
    <w:rsid w:val="008C2753"/>
    <w:rsid w:val="008C3CA1"/>
    <w:rsid w:val="008F756B"/>
    <w:rsid w:val="00900A1E"/>
    <w:rsid w:val="00900AF6"/>
    <w:rsid w:val="00901427"/>
    <w:rsid w:val="00902909"/>
    <w:rsid w:val="00904E16"/>
    <w:rsid w:val="00906182"/>
    <w:rsid w:val="00912733"/>
    <w:rsid w:val="009147D3"/>
    <w:rsid w:val="009206A8"/>
    <w:rsid w:val="00925FBF"/>
    <w:rsid w:val="009434D9"/>
    <w:rsid w:val="009553A5"/>
    <w:rsid w:val="0097446B"/>
    <w:rsid w:val="00984A92"/>
    <w:rsid w:val="009940A3"/>
    <w:rsid w:val="009A0627"/>
    <w:rsid w:val="009A659C"/>
    <w:rsid w:val="009F0506"/>
    <w:rsid w:val="00A207B1"/>
    <w:rsid w:val="00A541A3"/>
    <w:rsid w:val="00A77E55"/>
    <w:rsid w:val="00A92D38"/>
    <w:rsid w:val="00AA062B"/>
    <w:rsid w:val="00AB0629"/>
    <w:rsid w:val="00AB48D1"/>
    <w:rsid w:val="00AC7202"/>
    <w:rsid w:val="00AD1C4E"/>
    <w:rsid w:val="00AE328C"/>
    <w:rsid w:val="00AF4E3E"/>
    <w:rsid w:val="00AF7431"/>
    <w:rsid w:val="00B06017"/>
    <w:rsid w:val="00B25C1D"/>
    <w:rsid w:val="00B33A84"/>
    <w:rsid w:val="00B33E4B"/>
    <w:rsid w:val="00B6716C"/>
    <w:rsid w:val="00B67943"/>
    <w:rsid w:val="00B76E91"/>
    <w:rsid w:val="00BD28F6"/>
    <w:rsid w:val="00BE0351"/>
    <w:rsid w:val="00BE2C73"/>
    <w:rsid w:val="00BF3BE6"/>
    <w:rsid w:val="00C02D82"/>
    <w:rsid w:val="00C12925"/>
    <w:rsid w:val="00C138BD"/>
    <w:rsid w:val="00C21D10"/>
    <w:rsid w:val="00C30C17"/>
    <w:rsid w:val="00C342F9"/>
    <w:rsid w:val="00C373F8"/>
    <w:rsid w:val="00C70345"/>
    <w:rsid w:val="00C73199"/>
    <w:rsid w:val="00CA068A"/>
    <w:rsid w:val="00CA450D"/>
    <w:rsid w:val="00CB350B"/>
    <w:rsid w:val="00CB660D"/>
    <w:rsid w:val="00CE34D9"/>
    <w:rsid w:val="00CF4AFD"/>
    <w:rsid w:val="00D13365"/>
    <w:rsid w:val="00D234D2"/>
    <w:rsid w:val="00D43621"/>
    <w:rsid w:val="00D47016"/>
    <w:rsid w:val="00D53E7C"/>
    <w:rsid w:val="00D64B34"/>
    <w:rsid w:val="00D8252C"/>
    <w:rsid w:val="00D85B7D"/>
    <w:rsid w:val="00D9794E"/>
    <w:rsid w:val="00DA6E4E"/>
    <w:rsid w:val="00DB275F"/>
    <w:rsid w:val="00DB502F"/>
    <w:rsid w:val="00DC1A50"/>
    <w:rsid w:val="00DC2CA4"/>
    <w:rsid w:val="00DC3F34"/>
    <w:rsid w:val="00DC48C8"/>
    <w:rsid w:val="00DC6593"/>
    <w:rsid w:val="00DD1054"/>
    <w:rsid w:val="00DF1F02"/>
    <w:rsid w:val="00DF39C5"/>
    <w:rsid w:val="00E03F18"/>
    <w:rsid w:val="00E12432"/>
    <w:rsid w:val="00E507F2"/>
    <w:rsid w:val="00E5793C"/>
    <w:rsid w:val="00E629E2"/>
    <w:rsid w:val="00E83533"/>
    <w:rsid w:val="00E83EC2"/>
    <w:rsid w:val="00E8635B"/>
    <w:rsid w:val="00EA2047"/>
    <w:rsid w:val="00EB7998"/>
    <w:rsid w:val="00EC67EF"/>
    <w:rsid w:val="00EC7DA4"/>
    <w:rsid w:val="00ED0D18"/>
    <w:rsid w:val="00ED0D69"/>
    <w:rsid w:val="00EE5E06"/>
    <w:rsid w:val="00EE626B"/>
    <w:rsid w:val="00F037C9"/>
    <w:rsid w:val="00F04E62"/>
    <w:rsid w:val="00F314EF"/>
    <w:rsid w:val="00F42861"/>
    <w:rsid w:val="00F471A4"/>
    <w:rsid w:val="00F7484C"/>
    <w:rsid w:val="00F77EAF"/>
    <w:rsid w:val="00FA6FC7"/>
    <w:rsid w:val="00FB390D"/>
    <w:rsid w:val="00FC418E"/>
    <w:rsid w:val="00FC4BD9"/>
    <w:rsid w:val="00FC52CC"/>
    <w:rsid w:val="00FD03DC"/>
    <w:rsid w:val="00FD5FD8"/>
    <w:rsid w:val="00FD757D"/>
    <w:rsid w:val="00FE25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4736C"/>
  <w15:chartTrackingRefBased/>
  <w15:docId w15:val="{B17EF495-C478-46B3-9EC6-0F60FEB1B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4438BC"/>
    <w:pPr>
      <w:keepNext/>
      <w:keepLines/>
      <w:spacing w:before="40" w:after="120" w:line="240" w:lineRule="auto"/>
      <w:outlineLvl w:val="1"/>
    </w:pPr>
    <w:rPr>
      <w:rFonts w:ascii="Arial" w:eastAsiaTheme="majorEastAsia" w:hAnsi="Arial"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138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F7B5B"/>
    <w:rPr>
      <w:sz w:val="16"/>
      <w:szCs w:val="16"/>
    </w:rPr>
  </w:style>
  <w:style w:type="paragraph" w:styleId="CommentText">
    <w:name w:val="annotation text"/>
    <w:basedOn w:val="Normal"/>
    <w:link w:val="CommentTextChar"/>
    <w:uiPriority w:val="99"/>
    <w:semiHidden/>
    <w:unhideWhenUsed/>
    <w:rsid w:val="004F7B5B"/>
    <w:pPr>
      <w:spacing w:line="240" w:lineRule="auto"/>
    </w:pPr>
    <w:rPr>
      <w:sz w:val="20"/>
      <w:szCs w:val="20"/>
    </w:rPr>
  </w:style>
  <w:style w:type="character" w:customStyle="1" w:styleId="CommentTextChar">
    <w:name w:val="Comment Text Char"/>
    <w:basedOn w:val="DefaultParagraphFont"/>
    <w:link w:val="CommentText"/>
    <w:uiPriority w:val="99"/>
    <w:semiHidden/>
    <w:rsid w:val="004F7B5B"/>
    <w:rPr>
      <w:sz w:val="20"/>
      <w:szCs w:val="20"/>
    </w:rPr>
  </w:style>
  <w:style w:type="paragraph" w:styleId="CommentSubject">
    <w:name w:val="annotation subject"/>
    <w:basedOn w:val="CommentText"/>
    <w:next w:val="CommentText"/>
    <w:link w:val="CommentSubjectChar"/>
    <w:uiPriority w:val="99"/>
    <w:semiHidden/>
    <w:unhideWhenUsed/>
    <w:rsid w:val="004F7B5B"/>
    <w:rPr>
      <w:b/>
      <w:bCs/>
    </w:rPr>
  </w:style>
  <w:style w:type="character" w:customStyle="1" w:styleId="CommentSubjectChar">
    <w:name w:val="Comment Subject Char"/>
    <w:basedOn w:val="CommentTextChar"/>
    <w:link w:val="CommentSubject"/>
    <w:uiPriority w:val="99"/>
    <w:semiHidden/>
    <w:rsid w:val="004F7B5B"/>
    <w:rPr>
      <w:b/>
      <w:bCs/>
      <w:sz w:val="20"/>
      <w:szCs w:val="20"/>
    </w:rPr>
  </w:style>
  <w:style w:type="paragraph" w:styleId="BalloonText">
    <w:name w:val="Balloon Text"/>
    <w:basedOn w:val="Normal"/>
    <w:link w:val="BalloonTextChar"/>
    <w:uiPriority w:val="99"/>
    <w:semiHidden/>
    <w:unhideWhenUsed/>
    <w:rsid w:val="004F7B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7B5B"/>
    <w:rPr>
      <w:rFonts w:ascii="Segoe UI" w:hAnsi="Segoe UI" w:cs="Segoe UI"/>
      <w:sz w:val="18"/>
      <w:szCs w:val="18"/>
    </w:rPr>
  </w:style>
  <w:style w:type="paragraph" w:styleId="ListParagraph">
    <w:name w:val="List Paragraph"/>
    <w:basedOn w:val="Normal"/>
    <w:uiPriority w:val="34"/>
    <w:qFormat/>
    <w:rsid w:val="00EB7998"/>
    <w:pPr>
      <w:ind w:left="720"/>
      <w:contextualSpacing/>
    </w:pPr>
  </w:style>
  <w:style w:type="paragraph" w:styleId="Header">
    <w:name w:val="header"/>
    <w:basedOn w:val="Normal"/>
    <w:link w:val="HeaderChar"/>
    <w:uiPriority w:val="99"/>
    <w:unhideWhenUsed/>
    <w:rsid w:val="004A1F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1FA6"/>
  </w:style>
  <w:style w:type="paragraph" w:styleId="Footer">
    <w:name w:val="footer"/>
    <w:basedOn w:val="Normal"/>
    <w:link w:val="FooterChar"/>
    <w:uiPriority w:val="99"/>
    <w:unhideWhenUsed/>
    <w:rsid w:val="004A1F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1FA6"/>
  </w:style>
  <w:style w:type="character" w:customStyle="1" w:styleId="Heading2Char">
    <w:name w:val="Heading 2 Char"/>
    <w:basedOn w:val="DefaultParagraphFont"/>
    <w:link w:val="Heading2"/>
    <w:uiPriority w:val="9"/>
    <w:rsid w:val="004438BC"/>
    <w:rPr>
      <w:rFonts w:ascii="Arial" w:eastAsiaTheme="majorEastAsia" w:hAnsi="Arial" w:cstheme="majorBidi"/>
      <w:b/>
      <w:color w:val="000000" w:themeColor="text1"/>
      <w:sz w:val="28"/>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769236">
      <w:bodyDiv w:val="1"/>
      <w:marLeft w:val="0"/>
      <w:marRight w:val="0"/>
      <w:marTop w:val="0"/>
      <w:marBottom w:val="0"/>
      <w:divBdr>
        <w:top w:val="none" w:sz="0" w:space="0" w:color="auto"/>
        <w:left w:val="none" w:sz="0" w:space="0" w:color="auto"/>
        <w:bottom w:val="none" w:sz="0" w:space="0" w:color="auto"/>
        <w:right w:val="none" w:sz="0" w:space="0" w:color="auto"/>
      </w:divBdr>
    </w:div>
    <w:div w:id="291636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FB7B3EEEC3A043AA0E4989D5F15BB0" ma:contentTypeVersion="12" ma:contentTypeDescription="Create a new document." ma:contentTypeScope="" ma:versionID="d63dcd701230f34e6cdfaf8e6bbaf277">
  <xsd:schema xmlns:xsd="http://www.w3.org/2001/XMLSchema" xmlns:xs="http://www.w3.org/2001/XMLSchema" xmlns:p="http://schemas.microsoft.com/office/2006/metadata/properties" xmlns:ns3="a2d6e878-70d4-4a55-b9cc-d10454cdd8d9" targetNamespace="http://schemas.microsoft.com/office/2006/metadata/properties" ma:root="true" ma:fieldsID="b1ef587d5b198a72ccb1d8fb36fcadde" ns3:_="">
    <xsd:import namespace="a2d6e878-70d4-4a55-b9cc-d10454cdd8d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d6e878-70d4-4a55-b9cc-d10454cdd8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2d6e878-70d4-4a55-b9cc-d10454cdd8d9" xsi:nil="true"/>
  </documentManagement>
</p:properties>
</file>

<file path=customXml/itemProps1.xml><?xml version="1.0" encoding="utf-8"?>
<ds:datastoreItem xmlns:ds="http://schemas.openxmlformats.org/officeDocument/2006/customXml" ds:itemID="{C65A51BA-BC83-4B43-A45B-1EB8B067CF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d6e878-70d4-4a55-b9cc-d10454cdd8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23E252-2302-4815-A9CC-06516160D134}">
  <ds:schemaRefs>
    <ds:schemaRef ds:uri="http://schemas.microsoft.com/sharepoint/v3/contenttype/forms"/>
  </ds:schemaRefs>
</ds:datastoreItem>
</file>

<file path=customXml/itemProps3.xml><?xml version="1.0" encoding="utf-8"?>
<ds:datastoreItem xmlns:ds="http://schemas.openxmlformats.org/officeDocument/2006/customXml" ds:itemID="{7EBFE845-93BB-438B-A9D8-FAB0F2DD21E7}">
  <ds:schemaRefs>
    <ds:schemaRef ds:uri="http://schemas.microsoft.com/office/2006/metadata/properties"/>
    <ds:schemaRef ds:uri="http://schemas.microsoft.com/office/infopath/2007/PartnerControls"/>
    <ds:schemaRef ds:uri="a2d6e878-70d4-4a55-b9cc-d10454cdd8d9"/>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6</Pages>
  <Words>1689</Words>
  <Characters>9633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Symon Cooke</dc:creator>
  <cp:keywords/>
  <dc:description/>
  <cp:lastModifiedBy>Sam Gardner</cp:lastModifiedBy>
  <cp:revision>39</cp:revision>
  <cp:lastPrinted>2021-01-26T10:25:00Z</cp:lastPrinted>
  <dcterms:created xsi:type="dcterms:W3CDTF">2026-05-19T15:09:00Z</dcterms:created>
  <dcterms:modified xsi:type="dcterms:W3CDTF">2026-06-10T09:39:00Z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0x010100F7FB7B3EEEC3A043AA0E4989D5F15BB0</vt:lpwstr>
  </property>
</Properties>
</file>